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3869" w14:textId="77777777" w:rsidR="00CE343B" w:rsidRPr="0004613D" w:rsidRDefault="00CE343B" w:rsidP="00A176EF">
      <w:pPr>
        <w:spacing w:before="120" w:after="120"/>
        <w:rPr>
          <w:rFonts w:ascii="Candara" w:hAnsi="Candara"/>
          <w:lang w:val="en-GB"/>
        </w:rPr>
      </w:pPr>
      <w:bookmarkStart w:id="0" w:name="_Toc397501854"/>
      <w:bookmarkStart w:id="1" w:name="_Toc12181989"/>
      <w:bookmarkStart w:id="2" w:name="_Toc12261108"/>
    </w:p>
    <w:p w14:paraId="3877036A" w14:textId="77777777" w:rsidR="00711BFD" w:rsidRPr="0004613D" w:rsidRDefault="00711BFD" w:rsidP="00A176EF">
      <w:pPr>
        <w:spacing w:before="120" w:after="120"/>
        <w:rPr>
          <w:rFonts w:ascii="Candara" w:hAnsi="Candara"/>
          <w:lang w:val="en-GB"/>
        </w:rPr>
      </w:pPr>
    </w:p>
    <w:bookmarkEnd w:id="0"/>
    <w:bookmarkEnd w:id="1"/>
    <w:bookmarkEnd w:id="2"/>
    <w:p w14:paraId="48CAC94E" w14:textId="77777777" w:rsidR="004C01CE" w:rsidRPr="0004613D" w:rsidRDefault="004C01CE" w:rsidP="00A176EF">
      <w:pPr>
        <w:keepNext/>
        <w:spacing w:before="120" w:after="120"/>
        <w:outlineLvl w:val="0"/>
        <w:rPr>
          <w:b/>
          <w:bCs/>
          <w:kern w:val="32"/>
          <w:sz w:val="40"/>
          <w:szCs w:val="32"/>
          <w:lang w:val="en-GB"/>
        </w:rPr>
      </w:pPr>
    </w:p>
    <w:p w14:paraId="2699A056" w14:textId="77777777" w:rsidR="004C01CE" w:rsidRPr="0004613D" w:rsidRDefault="004C01CE" w:rsidP="00A176EF">
      <w:pPr>
        <w:spacing w:before="120" w:after="120"/>
        <w:rPr>
          <w:lang w:val="en-GB"/>
        </w:rPr>
      </w:pPr>
    </w:p>
    <w:p w14:paraId="6EA8C567" w14:textId="77777777" w:rsidR="004C01CE" w:rsidRPr="0004613D" w:rsidRDefault="004C01CE" w:rsidP="00A176EF">
      <w:pPr>
        <w:keepNext/>
        <w:spacing w:before="120" w:after="120"/>
        <w:outlineLvl w:val="0"/>
        <w:rPr>
          <w:b/>
          <w:bCs/>
          <w:kern w:val="32"/>
          <w:sz w:val="40"/>
          <w:szCs w:val="32"/>
          <w:lang w:val="en-GB"/>
        </w:rPr>
      </w:pPr>
    </w:p>
    <w:p w14:paraId="5BA9E92B" w14:textId="77777777" w:rsidR="004C01CE" w:rsidRDefault="00A176EF" w:rsidP="00A176EF">
      <w:pPr>
        <w:pStyle w:val="SBDSection-Style16ptLeftLeft15cmBefore3ptAfter3pt"/>
        <w:numPr>
          <w:ilvl w:val="0"/>
          <w:numId w:val="0"/>
        </w:numPr>
        <w:jc w:val="center"/>
      </w:pPr>
      <w:bookmarkStart w:id="3" w:name="_Toc448844867"/>
      <w:bookmarkStart w:id="4" w:name="_Toc40102011"/>
      <w:r>
        <w:t xml:space="preserve">Section 7: </w:t>
      </w:r>
      <w:r w:rsidR="004C01CE" w:rsidRPr="0004613D">
        <w:t>Terms of Reference</w:t>
      </w:r>
      <w:bookmarkEnd w:id="3"/>
      <w:bookmarkEnd w:id="4"/>
    </w:p>
    <w:p w14:paraId="2062EDEA" w14:textId="77777777" w:rsidR="006372B9" w:rsidRDefault="006372B9" w:rsidP="00A176EF">
      <w:pPr>
        <w:pStyle w:val="SBDSection-Style16ptLeftLeft15cmBefore3ptAfter3pt"/>
        <w:numPr>
          <w:ilvl w:val="0"/>
          <w:numId w:val="0"/>
        </w:numPr>
        <w:ind w:left="4139" w:hanging="4139"/>
        <w:jc w:val="center"/>
      </w:pPr>
    </w:p>
    <w:p w14:paraId="0E4DF4F1" w14:textId="46B867DD" w:rsidR="006372B9" w:rsidRPr="00A176EF" w:rsidRDefault="006372B9" w:rsidP="00A176EF">
      <w:pPr>
        <w:spacing w:before="120" w:after="120"/>
        <w:ind w:left="360"/>
        <w:jc w:val="both"/>
        <w:rPr>
          <w:b/>
          <w:i/>
          <w:sz w:val="23"/>
          <w:szCs w:val="23"/>
          <w:lang w:val="en-GB" w:eastAsia="en-GB"/>
        </w:rPr>
      </w:pPr>
      <w:r w:rsidRPr="00A176EF">
        <w:rPr>
          <w:b/>
          <w:iCs/>
          <w:sz w:val="24"/>
          <w:szCs w:val="24"/>
        </w:rPr>
        <w:t>Consultancy Services for Route Selection</w:t>
      </w:r>
      <w:r w:rsidR="001F0A53">
        <w:rPr>
          <w:b/>
          <w:iCs/>
          <w:sz w:val="24"/>
          <w:szCs w:val="24"/>
        </w:rPr>
        <w:t xml:space="preserve"> and Survey, Feasibility study</w:t>
      </w:r>
      <w:r w:rsidRPr="00A176EF">
        <w:rPr>
          <w:b/>
          <w:iCs/>
          <w:sz w:val="24"/>
          <w:szCs w:val="24"/>
        </w:rPr>
        <w:t>, Detailed Engineering Design,</w:t>
      </w:r>
      <w:r w:rsidR="001F0A53">
        <w:rPr>
          <w:b/>
          <w:iCs/>
          <w:sz w:val="24"/>
          <w:szCs w:val="24"/>
        </w:rPr>
        <w:t xml:space="preserve"> </w:t>
      </w:r>
      <w:r w:rsidR="00B354B6">
        <w:rPr>
          <w:b/>
          <w:iCs/>
          <w:sz w:val="24"/>
          <w:szCs w:val="24"/>
        </w:rPr>
        <w:t xml:space="preserve">ESIA </w:t>
      </w:r>
      <w:r w:rsidRPr="00A176EF">
        <w:rPr>
          <w:b/>
          <w:iCs/>
          <w:sz w:val="24"/>
          <w:szCs w:val="24"/>
        </w:rPr>
        <w:t xml:space="preserve">and Tender </w:t>
      </w:r>
      <w:r w:rsidR="00017DA9" w:rsidRPr="00A176EF">
        <w:rPr>
          <w:b/>
          <w:iCs/>
          <w:sz w:val="24"/>
          <w:szCs w:val="24"/>
        </w:rPr>
        <w:t>Document of</w:t>
      </w:r>
      <w:r w:rsidRPr="00A176EF">
        <w:rPr>
          <w:b/>
          <w:iCs/>
          <w:sz w:val="24"/>
          <w:szCs w:val="24"/>
        </w:rPr>
        <w:t xml:space="preserve"> </w:t>
      </w:r>
      <w:r w:rsidR="00FE728E" w:rsidRPr="00017DA9">
        <w:rPr>
          <w:b/>
          <w:i/>
          <w:iCs/>
          <w:sz w:val="24"/>
          <w:szCs w:val="24"/>
        </w:rPr>
        <w:t>Mada-</w:t>
      </w:r>
      <w:proofErr w:type="spellStart"/>
      <w:r w:rsidR="00FE728E" w:rsidRPr="00017DA9">
        <w:rPr>
          <w:b/>
          <w:i/>
          <w:iCs/>
          <w:sz w:val="24"/>
          <w:szCs w:val="24"/>
        </w:rPr>
        <w:t>D</w:t>
      </w:r>
      <w:r w:rsidR="00496EE7" w:rsidRPr="00017DA9">
        <w:rPr>
          <w:b/>
          <w:i/>
          <w:iCs/>
          <w:sz w:val="24"/>
          <w:szCs w:val="24"/>
        </w:rPr>
        <w:t>hadacha</w:t>
      </w:r>
      <w:proofErr w:type="spellEnd"/>
      <w:r w:rsidR="00496EE7" w:rsidRPr="00017DA9">
        <w:rPr>
          <w:b/>
          <w:i/>
          <w:iCs/>
          <w:sz w:val="24"/>
          <w:szCs w:val="24"/>
        </w:rPr>
        <w:t xml:space="preserve"> Arara, </w:t>
      </w:r>
      <w:proofErr w:type="spellStart"/>
      <w:r w:rsidR="00496EE7" w:rsidRPr="00017DA9">
        <w:rPr>
          <w:b/>
          <w:i/>
          <w:iCs/>
          <w:sz w:val="24"/>
          <w:szCs w:val="24"/>
        </w:rPr>
        <w:t>saldhe</w:t>
      </w:r>
      <w:proofErr w:type="spellEnd"/>
      <w:r w:rsidR="00496EE7" w:rsidRPr="00017DA9">
        <w:rPr>
          <w:b/>
          <w:i/>
          <w:iCs/>
          <w:sz w:val="24"/>
          <w:szCs w:val="24"/>
        </w:rPr>
        <w:t xml:space="preserve"> </w:t>
      </w:r>
      <w:proofErr w:type="spellStart"/>
      <w:r w:rsidR="00496EE7" w:rsidRPr="00017DA9">
        <w:rPr>
          <w:b/>
          <w:i/>
          <w:iCs/>
          <w:sz w:val="24"/>
          <w:szCs w:val="24"/>
        </w:rPr>
        <w:t>Dogome</w:t>
      </w:r>
      <w:proofErr w:type="spellEnd"/>
      <w:r w:rsidR="00496EE7" w:rsidRPr="00017DA9">
        <w:rPr>
          <w:b/>
          <w:i/>
          <w:iCs/>
          <w:sz w:val="24"/>
          <w:szCs w:val="24"/>
        </w:rPr>
        <w:t xml:space="preserve">, </w:t>
      </w:r>
      <w:proofErr w:type="spellStart"/>
      <w:r w:rsidR="00496EE7" w:rsidRPr="00017DA9">
        <w:rPr>
          <w:b/>
          <w:i/>
          <w:iCs/>
          <w:sz w:val="24"/>
          <w:szCs w:val="24"/>
        </w:rPr>
        <w:t>Hantutu</w:t>
      </w:r>
      <w:proofErr w:type="spellEnd"/>
      <w:r w:rsidR="00496EE7" w:rsidRPr="00017DA9">
        <w:rPr>
          <w:b/>
          <w:i/>
          <w:iCs/>
          <w:sz w:val="24"/>
          <w:szCs w:val="24"/>
        </w:rPr>
        <w:t xml:space="preserve"> Butu,</w:t>
      </w:r>
      <w:r w:rsidR="00EB5A12" w:rsidRPr="00017DA9">
        <w:rPr>
          <w:b/>
          <w:i/>
          <w:iCs/>
          <w:sz w:val="24"/>
          <w:szCs w:val="24"/>
        </w:rPr>
        <w:t xml:space="preserve"> Chari E</w:t>
      </w:r>
      <w:r w:rsidR="00FE728E" w:rsidRPr="00017DA9">
        <w:rPr>
          <w:b/>
          <w:i/>
          <w:iCs/>
          <w:sz w:val="24"/>
          <w:szCs w:val="24"/>
        </w:rPr>
        <w:t xml:space="preserve">lwaye, Arda </w:t>
      </w:r>
      <w:proofErr w:type="spellStart"/>
      <w:r w:rsidR="00FE728E" w:rsidRPr="00017DA9">
        <w:rPr>
          <w:b/>
          <w:i/>
          <w:iCs/>
          <w:sz w:val="24"/>
          <w:szCs w:val="24"/>
        </w:rPr>
        <w:t>Asabot</w:t>
      </w:r>
      <w:proofErr w:type="spellEnd"/>
      <w:r w:rsidR="00FE728E" w:rsidRPr="00017DA9">
        <w:rPr>
          <w:b/>
          <w:i/>
          <w:iCs/>
          <w:sz w:val="24"/>
          <w:szCs w:val="24"/>
        </w:rPr>
        <w:t xml:space="preserve"> </w:t>
      </w:r>
      <w:proofErr w:type="spellStart"/>
      <w:r w:rsidR="00FE728E" w:rsidRPr="00017DA9">
        <w:rPr>
          <w:b/>
          <w:i/>
          <w:iCs/>
          <w:sz w:val="24"/>
          <w:szCs w:val="24"/>
        </w:rPr>
        <w:t>Agamsa</w:t>
      </w:r>
      <w:proofErr w:type="spellEnd"/>
      <w:r w:rsidR="00FE728E" w:rsidRPr="00017DA9">
        <w:rPr>
          <w:b/>
          <w:i/>
          <w:iCs/>
          <w:sz w:val="24"/>
          <w:szCs w:val="24"/>
        </w:rPr>
        <w:t xml:space="preserve"> </w:t>
      </w:r>
      <w:proofErr w:type="spellStart"/>
      <w:r w:rsidR="00FE728E" w:rsidRPr="00017DA9">
        <w:rPr>
          <w:b/>
          <w:i/>
          <w:iCs/>
          <w:sz w:val="24"/>
          <w:szCs w:val="24"/>
        </w:rPr>
        <w:t>chale</w:t>
      </w:r>
      <w:proofErr w:type="spellEnd"/>
      <w:r w:rsidR="00FE728E" w:rsidRPr="00017DA9">
        <w:rPr>
          <w:b/>
          <w:i/>
          <w:iCs/>
          <w:sz w:val="24"/>
          <w:szCs w:val="24"/>
        </w:rPr>
        <w:t xml:space="preserve"> Road and</w:t>
      </w:r>
      <w:r w:rsidR="00EB5A12" w:rsidRPr="00017DA9">
        <w:rPr>
          <w:b/>
          <w:i/>
          <w:iCs/>
          <w:sz w:val="24"/>
          <w:szCs w:val="24"/>
        </w:rPr>
        <w:t xml:space="preserve"> </w:t>
      </w:r>
      <w:proofErr w:type="spellStart"/>
      <w:r w:rsidR="00EB5A12" w:rsidRPr="00017DA9">
        <w:rPr>
          <w:b/>
          <w:i/>
          <w:iCs/>
          <w:sz w:val="24"/>
          <w:szCs w:val="24"/>
        </w:rPr>
        <w:t>Wayu</w:t>
      </w:r>
      <w:proofErr w:type="spellEnd"/>
      <w:r w:rsidR="00EB5A12" w:rsidRPr="00017DA9">
        <w:rPr>
          <w:b/>
          <w:i/>
          <w:iCs/>
          <w:sz w:val="24"/>
          <w:szCs w:val="24"/>
        </w:rPr>
        <w:t xml:space="preserve"> and Dhera</w:t>
      </w:r>
      <w:r w:rsidR="00FE728E" w:rsidRPr="00017DA9">
        <w:rPr>
          <w:b/>
          <w:i/>
          <w:iCs/>
          <w:sz w:val="24"/>
          <w:szCs w:val="24"/>
        </w:rPr>
        <w:t xml:space="preserve"> Bridge</w:t>
      </w:r>
    </w:p>
    <w:p w14:paraId="5FBA673D" w14:textId="77777777" w:rsidR="00A436C1" w:rsidRDefault="00A436C1" w:rsidP="00A176EF">
      <w:pPr>
        <w:spacing w:before="120" w:after="120"/>
        <w:jc w:val="center"/>
        <w:rPr>
          <w:b/>
          <w:i/>
          <w:iCs/>
          <w:sz w:val="24"/>
          <w:szCs w:val="24"/>
        </w:rPr>
      </w:pPr>
    </w:p>
    <w:p w14:paraId="0D177704" w14:textId="77777777" w:rsidR="004C01CE" w:rsidRPr="0004613D" w:rsidRDefault="004C01CE" w:rsidP="00A176EF">
      <w:pPr>
        <w:spacing w:before="120" w:after="120"/>
        <w:jc w:val="both"/>
        <w:rPr>
          <w:sz w:val="24"/>
          <w:szCs w:val="20"/>
          <w:lang w:val="en-GB"/>
        </w:rPr>
      </w:pPr>
    </w:p>
    <w:p w14:paraId="583D7E7D" w14:textId="77777777" w:rsidR="004C01CE" w:rsidRPr="0004613D" w:rsidRDefault="004C01CE" w:rsidP="00A176EF">
      <w:pPr>
        <w:spacing w:before="120" w:after="120"/>
        <w:jc w:val="both"/>
        <w:rPr>
          <w:sz w:val="24"/>
          <w:szCs w:val="20"/>
          <w:lang w:val="en-GB"/>
        </w:rPr>
      </w:pPr>
    </w:p>
    <w:p w14:paraId="4A2A576D" w14:textId="77777777" w:rsidR="000D6F18" w:rsidRDefault="000D6F18" w:rsidP="00A176EF">
      <w:pPr>
        <w:spacing w:before="120" w:after="120"/>
        <w:jc w:val="both"/>
        <w:rPr>
          <w:sz w:val="24"/>
          <w:szCs w:val="20"/>
          <w:lang w:val="en-GB"/>
        </w:rPr>
        <w:sectPr w:rsidR="000D6F18" w:rsidSect="00F8681F">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440" w:left="1800" w:header="720" w:footer="315" w:gutter="0"/>
          <w:pgNumType w:fmt="upperRoman" w:start="6"/>
          <w:cols w:space="720"/>
          <w:docGrid w:linePitch="360"/>
        </w:sectPr>
      </w:pPr>
    </w:p>
    <w:p w14:paraId="5568DE84" w14:textId="77777777" w:rsidR="004C01CE" w:rsidRPr="0004613D" w:rsidRDefault="005804D1" w:rsidP="00A176EF">
      <w:pPr>
        <w:numPr>
          <w:ilvl w:val="0"/>
          <w:numId w:val="108"/>
        </w:numPr>
        <w:spacing w:before="120" w:after="120"/>
        <w:ind w:left="447" w:hanging="447"/>
        <w:jc w:val="both"/>
        <w:rPr>
          <w:b/>
          <w:sz w:val="24"/>
        </w:rPr>
      </w:pPr>
      <w:r w:rsidRPr="0004613D">
        <w:rPr>
          <w:b/>
          <w:sz w:val="24"/>
        </w:rPr>
        <w:lastRenderedPageBreak/>
        <w:t>Background Information</w:t>
      </w:r>
    </w:p>
    <w:p w14:paraId="332D59B3" w14:textId="332E6B2B" w:rsidR="005804D1" w:rsidRPr="005804D1" w:rsidRDefault="005804D1" w:rsidP="005804D1">
      <w:pPr>
        <w:spacing w:before="120" w:after="120"/>
        <w:jc w:val="both"/>
        <w:rPr>
          <w:i/>
        </w:rPr>
      </w:pPr>
      <w:r w:rsidRPr="005804D1">
        <w:t>The Government of Federal Democratic Republic of Ethiopia has received financing from the International Development Association (IDA) toward the cost of Lowlands Livelihood Resilience Proj</w:t>
      </w:r>
      <w:r>
        <w:t xml:space="preserve">ect, Phase Two (LLRP II). </w:t>
      </w:r>
      <w:r w:rsidR="00496EE7" w:rsidRPr="00544DAD">
        <w:rPr>
          <w:i/>
        </w:rPr>
        <w:t xml:space="preserve">Oromia Irrigation and Pastoralist Development </w:t>
      </w:r>
      <w:r w:rsidR="008727B3" w:rsidRPr="00544DAD">
        <w:rPr>
          <w:i/>
        </w:rPr>
        <w:t>Bureau</w:t>
      </w:r>
      <w:r w:rsidR="00496EE7" w:rsidRPr="00544DAD">
        <w:rPr>
          <w:i/>
        </w:rPr>
        <w:t>/OLLRP</w:t>
      </w:r>
      <w:r w:rsidRPr="00544DAD">
        <w:rPr>
          <w:i/>
        </w:rPr>
        <w:t>,</w:t>
      </w:r>
      <w:r>
        <w:t xml:space="preserve"> a regional </w:t>
      </w:r>
      <w:r w:rsidRPr="005804D1">
        <w:t>i</w:t>
      </w:r>
      <w:r>
        <w:t>mplementing agency</w:t>
      </w:r>
      <w:r w:rsidR="0096393A">
        <w:t>/ the Client</w:t>
      </w:r>
      <w:r w:rsidRPr="005804D1">
        <w:t xml:space="preserve">, intends to apply a portion of the proceeds of this credit to eligible payments </w:t>
      </w:r>
      <w:r w:rsidRPr="0004613D">
        <w:t xml:space="preserve">towards the consultancy services to carry out design services for </w:t>
      </w:r>
      <w:r w:rsidR="00FE728E" w:rsidRPr="00544DAD">
        <w:rPr>
          <w:i/>
          <w:shd w:val="clear" w:color="auto" w:fill="FFFFFF" w:themeFill="background1"/>
        </w:rPr>
        <w:t>Mada-</w:t>
      </w:r>
      <w:proofErr w:type="spellStart"/>
      <w:r w:rsidR="00FE728E" w:rsidRPr="00544DAD">
        <w:rPr>
          <w:i/>
          <w:iCs/>
          <w:sz w:val="24"/>
          <w:szCs w:val="24"/>
          <w:shd w:val="clear" w:color="auto" w:fill="FFFFFF" w:themeFill="background1"/>
        </w:rPr>
        <w:t>D</w:t>
      </w:r>
      <w:r w:rsidR="00EB5A12" w:rsidRPr="00544DAD">
        <w:rPr>
          <w:i/>
          <w:iCs/>
          <w:sz w:val="24"/>
          <w:szCs w:val="24"/>
          <w:shd w:val="clear" w:color="auto" w:fill="FFFFFF" w:themeFill="background1"/>
        </w:rPr>
        <w:t>hadacha</w:t>
      </w:r>
      <w:proofErr w:type="spellEnd"/>
      <w:r w:rsidR="00EB5A12" w:rsidRPr="00544DAD">
        <w:rPr>
          <w:i/>
          <w:iCs/>
          <w:sz w:val="24"/>
          <w:szCs w:val="24"/>
          <w:shd w:val="clear" w:color="auto" w:fill="FFFFFF" w:themeFill="background1"/>
        </w:rPr>
        <w:t xml:space="preserve"> Arara, </w:t>
      </w:r>
      <w:proofErr w:type="spellStart"/>
      <w:r w:rsidR="00EB5A12" w:rsidRPr="00544DAD">
        <w:rPr>
          <w:i/>
          <w:iCs/>
          <w:sz w:val="24"/>
          <w:szCs w:val="24"/>
          <w:shd w:val="clear" w:color="auto" w:fill="FFFFFF" w:themeFill="background1"/>
        </w:rPr>
        <w:t>saldhe</w:t>
      </w:r>
      <w:proofErr w:type="spellEnd"/>
      <w:r w:rsidR="00EB5A12" w:rsidRPr="00544DAD">
        <w:rPr>
          <w:i/>
          <w:iCs/>
          <w:sz w:val="24"/>
          <w:szCs w:val="24"/>
          <w:shd w:val="clear" w:color="auto" w:fill="FFFFFF" w:themeFill="background1"/>
        </w:rPr>
        <w:t xml:space="preserve"> </w:t>
      </w:r>
      <w:proofErr w:type="spellStart"/>
      <w:r w:rsidR="00EB5A12" w:rsidRPr="00544DAD">
        <w:rPr>
          <w:i/>
          <w:iCs/>
          <w:sz w:val="24"/>
          <w:szCs w:val="24"/>
          <w:shd w:val="clear" w:color="auto" w:fill="FFFFFF" w:themeFill="background1"/>
        </w:rPr>
        <w:t>Dogome</w:t>
      </w:r>
      <w:proofErr w:type="spellEnd"/>
      <w:r w:rsidR="00EB5A12" w:rsidRPr="00544DAD">
        <w:rPr>
          <w:i/>
          <w:iCs/>
          <w:sz w:val="24"/>
          <w:szCs w:val="24"/>
          <w:shd w:val="clear" w:color="auto" w:fill="FFFFFF" w:themeFill="background1"/>
        </w:rPr>
        <w:t xml:space="preserve">, </w:t>
      </w:r>
      <w:proofErr w:type="spellStart"/>
      <w:r w:rsidR="00EB5A12" w:rsidRPr="00544DAD">
        <w:rPr>
          <w:i/>
          <w:iCs/>
          <w:sz w:val="24"/>
          <w:szCs w:val="24"/>
          <w:shd w:val="clear" w:color="auto" w:fill="FFFFFF" w:themeFill="background1"/>
        </w:rPr>
        <w:t>Hantutu</w:t>
      </w:r>
      <w:proofErr w:type="spellEnd"/>
      <w:r w:rsidR="00EB5A12" w:rsidRPr="00544DAD">
        <w:rPr>
          <w:i/>
          <w:iCs/>
          <w:sz w:val="24"/>
          <w:szCs w:val="24"/>
          <w:shd w:val="clear" w:color="auto" w:fill="FFFFFF" w:themeFill="background1"/>
        </w:rPr>
        <w:t xml:space="preserve"> Butu, Chari Elwaye, Arda </w:t>
      </w:r>
      <w:proofErr w:type="spellStart"/>
      <w:r w:rsidR="00EB5A12" w:rsidRPr="00544DAD">
        <w:rPr>
          <w:i/>
          <w:iCs/>
          <w:sz w:val="24"/>
          <w:szCs w:val="24"/>
          <w:shd w:val="clear" w:color="auto" w:fill="FFFFFF" w:themeFill="background1"/>
        </w:rPr>
        <w:t>Asabot</w:t>
      </w:r>
      <w:proofErr w:type="spellEnd"/>
      <w:r w:rsidR="00EB5A12" w:rsidRPr="00544DAD">
        <w:rPr>
          <w:i/>
          <w:iCs/>
          <w:sz w:val="24"/>
          <w:szCs w:val="24"/>
          <w:shd w:val="clear" w:color="auto" w:fill="FFFFFF" w:themeFill="background1"/>
        </w:rPr>
        <w:t xml:space="preserve"> </w:t>
      </w:r>
      <w:proofErr w:type="spellStart"/>
      <w:r w:rsidR="00EB5A12" w:rsidRPr="00544DAD">
        <w:rPr>
          <w:i/>
          <w:iCs/>
          <w:sz w:val="24"/>
          <w:szCs w:val="24"/>
          <w:shd w:val="clear" w:color="auto" w:fill="FFFFFF" w:themeFill="background1"/>
        </w:rPr>
        <w:t>Agamsa</w:t>
      </w:r>
      <w:proofErr w:type="spellEnd"/>
      <w:r w:rsidR="00EB5A12" w:rsidRPr="00544DAD">
        <w:rPr>
          <w:i/>
          <w:iCs/>
          <w:sz w:val="24"/>
          <w:szCs w:val="24"/>
          <w:shd w:val="clear" w:color="auto" w:fill="FFFFFF" w:themeFill="background1"/>
        </w:rPr>
        <w:t xml:space="preserve"> </w:t>
      </w:r>
      <w:proofErr w:type="spellStart"/>
      <w:r w:rsidR="00EB5A12" w:rsidRPr="00544DAD">
        <w:rPr>
          <w:i/>
          <w:iCs/>
          <w:sz w:val="24"/>
          <w:szCs w:val="24"/>
          <w:shd w:val="clear" w:color="auto" w:fill="FFFFFF" w:themeFill="background1"/>
        </w:rPr>
        <w:t>chale</w:t>
      </w:r>
      <w:r w:rsidR="00FE728E" w:rsidRPr="00544DAD">
        <w:rPr>
          <w:i/>
          <w:iCs/>
          <w:sz w:val="24"/>
          <w:szCs w:val="24"/>
          <w:shd w:val="clear" w:color="auto" w:fill="FFFFFF" w:themeFill="background1"/>
        </w:rPr>
        <w:t>Road</w:t>
      </w:r>
      <w:proofErr w:type="spellEnd"/>
      <w:r w:rsidR="00EB5A12" w:rsidRPr="00544DAD">
        <w:rPr>
          <w:i/>
          <w:iCs/>
          <w:sz w:val="24"/>
          <w:szCs w:val="24"/>
          <w:shd w:val="clear" w:color="auto" w:fill="FFFFFF" w:themeFill="background1"/>
        </w:rPr>
        <w:t>,</w:t>
      </w:r>
      <w:r w:rsidR="00FE728E" w:rsidRPr="00544DAD">
        <w:rPr>
          <w:i/>
          <w:iCs/>
          <w:sz w:val="24"/>
          <w:szCs w:val="24"/>
          <w:shd w:val="clear" w:color="auto" w:fill="FFFFFF" w:themeFill="background1"/>
        </w:rPr>
        <w:t xml:space="preserve"> and</w:t>
      </w:r>
      <w:r w:rsidR="00EB5A12" w:rsidRPr="00544DAD">
        <w:rPr>
          <w:i/>
          <w:iCs/>
          <w:sz w:val="24"/>
          <w:szCs w:val="24"/>
          <w:shd w:val="clear" w:color="auto" w:fill="FFFFFF" w:themeFill="background1"/>
        </w:rPr>
        <w:t xml:space="preserve"> </w:t>
      </w:r>
      <w:proofErr w:type="spellStart"/>
      <w:r w:rsidR="00EB5A12" w:rsidRPr="00544DAD">
        <w:rPr>
          <w:i/>
          <w:iCs/>
          <w:sz w:val="24"/>
          <w:szCs w:val="24"/>
          <w:shd w:val="clear" w:color="auto" w:fill="FFFFFF" w:themeFill="background1"/>
        </w:rPr>
        <w:t>Wayu</w:t>
      </w:r>
      <w:proofErr w:type="spellEnd"/>
      <w:r w:rsidR="00EB5A12" w:rsidRPr="00544DAD">
        <w:rPr>
          <w:i/>
          <w:iCs/>
          <w:sz w:val="24"/>
          <w:szCs w:val="24"/>
          <w:shd w:val="clear" w:color="auto" w:fill="FFFFFF" w:themeFill="background1"/>
        </w:rPr>
        <w:t xml:space="preserve"> and Dhera</w:t>
      </w:r>
      <w:r w:rsidR="00FE728E" w:rsidRPr="00544DAD">
        <w:rPr>
          <w:i/>
          <w:iCs/>
          <w:sz w:val="24"/>
          <w:szCs w:val="24"/>
          <w:shd w:val="clear" w:color="auto" w:fill="FFFFFF" w:themeFill="background1"/>
        </w:rPr>
        <w:t xml:space="preserve"> Bridge</w:t>
      </w:r>
      <w:r w:rsidR="00544DAD">
        <w:rPr>
          <w:i/>
          <w:shd w:val="clear" w:color="auto" w:fill="FFFFFF" w:themeFill="background1"/>
        </w:rPr>
        <w:t>.</w:t>
      </w:r>
    </w:p>
    <w:p w14:paraId="4F04B6DC" w14:textId="7F021B05" w:rsidR="00544DAD" w:rsidRPr="00CE7FEA" w:rsidRDefault="00C64CEE" w:rsidP="005804D1">
      <w:pPr>
        <w:pStyle w:val="StyleBefore6ptAfter6pt"/>
        <w:jc w:val="both"/>
        <w:rPr>
          <w:iCs/>
          <w:sz w:val="22"/>
          <w:szCs w:val="22"/>
          <w:lang w:val="en-US"/>
        </w:rPr>
      </w:pPr>
      <w:r>
        <w:rPr>
          <w:iCs/>
          <w:sz w:val="22"/>
          <w:szCs w:val="22"/>
          <w:lang w:val="en-US"/>
        </w:rPr>
        <w:t xml:space="preserve">This design </w:t>
      </w:r>
      <w:proofErr w:type="gramStart"/>
      <w:r>
        <w:rPr>
          <w:iCs/>
          <w:sz w:val="22"/>
          <w:szCs w:val="22"/>
          <w:lang w:val="en-US"/>
        </w:rPr>
        <w:t>include</w:t>
      </w:r>
      <w:proofErr w:type="gramEnd"/>
      <w:r w:rsidR="00544DAD" w:rsidRPr="00CE7FEA">
        <w:rPr>
          <w:iCs/>
          <w:sz w:val="22"/>
          <w:szCs w:val="22"/>
          <w:lang w:val="en-US"/>
        </w:rPr>
        <w:t xml:space="preserve"> five Roads and two Bridges</w:t>
      </w:r>
      <w:r w:rsidR="00CE7FEA" w:rsidRPr="00CE7FEA">
        <w:rPr>
          <w:iCs/>
          <w:sz w:val="22"/>
          <w:szCs w:val="22"/>
          <w:lang w:val="en-US"/>
        </w:rPr>
        <w:t xml:space="preserve"> </w:t>
      </w:r>
      <w:r>
        <w:rPr>
          <w:iCs/>
          <w:sz w:val="22"/>
          <w:szCs w:val="22"/>
          <w:lang w:val="en-US"/>
        </w:rPr>
        <w:t xml:space="preserve">that are </w:t>
      </w:r>
      <w:r w:rsidR="00CE7FEA" w:rsidRPr="00CE7FEA">
        <w:rPr>
          <w:iCs/>
          <w:sz w:val="22"/>
          <w:szCs w:val="22"/>
          <w:lang w:val="en-US"/>
        </w:rPr>
        <w:t>located as s</w:t>
      </w:r>
      <w:r>
        <w:rPr>
          <w:iCs/>
          <w:sz w:val="22"/>
          <w:szCs w:val="22"/>
          <w:lang w:val="en-US"/>
        </w:rPr>
        <w:t>hown below in table1.1. For</w:t>
      </w:r>
      <w:r w:rsidR="00CE7FEA" w:rsidRPr="00CE7FEA">
        <w:rPr>
          <w:iCs/>
          <w:sz w:val="22"/>
          <w:szCs w:val="22"/>
          <w:lang w:val="en-US"/>
        </w:rPr>
        <w:t xml:space="preserve"> design, </w:t>
      </w:r>
      <w:r>
        <w:rPr>
          <w:iCs/>
          <w:sz w:val="22"/>
          <w:szCs w:val="22"/>
          <w:lang w:val="en-US"/>
        </w:rPr>
        <w:t>use the Geometric Design Manual 2013</w:t>
      </w:r>
      <w:r w:rsidR="00CE7FEA" w:rsidRPr="00CE7FEA">
        <w:rPr>
          <w:iCs/>
          <w:sz w:val="22"/>
          <w:szCs w:val="22"/>
          <w:lang w:val="en-US"/>
        </w:rPr>
        <w:t>. The ro</w:t>
      </w:r>
      <w:r>
        <w:rPr>
          <w:iCs/>
          <w:sz w:val="22"/>
          <w:szCs w:val="22"/>
          <w:lang w:val="en-US"/>
        </w:rPr>
        <w:t>ad design standards will be according to AADT data of specific sites</w:t>
      </w:r>
      <w:r w:rsidR="00CE7FEA" w:rsidRPr="00CE7FEA">
        <w:rPr>
          <w:iCs/>
          <w:sz w:val="22"/>
          <w:szCs w:val="22"/>
          <w:lang w:val="en-US"/>
        </w:rPr>
        <w:t>. Any drainag</w:t>
      </w:r>
      <w:r>
        <w:rPr>
          <w:iCs/>
          <w:sz w:val="22"/>
          <w:szCs w:val="22"/>
          <w:lang w:val="en-US"/>
        </w:rPr>
        <w:t>e structure including bridge,</w:t>
      </w:r>
      <w:r w:rsidR="00CE7FEA" w:rsidRPr="00CE7FEA">
        <w:rPr>
          <w:iCs/>
          <w:sz w:val="22"/>
          <w:szCs w:val="22"/>
          <w:lang w:val="en-US"/>
        </w:rPr>
        <w:t xml:space="preserve"> culverts </w:t>
      </w:r>
      <w:r>
        <w:rPr>
          <w:iCs/>
          <w:sz w:val="22"/>
          <w:szCs w:val="22"/>
          <w:lang w:val="en-US"/>
        </w:rPr>
        <w:t xml:space="preserve">and other </w:t>
      </w:r>
      <w:r w:rsidR="00CE7FEA" w:rsidRPr="00CE7FEA">
        <w:rPr>
          <w:iCs/>
          <w:sz w:val="22"/>
          <w:szCs w:val="22"/>
          <w:lang w:val="en-US"/>
        </w:rPr>
        <w:t xml:space="preserve">found within the rout should be considered in design and </w:t>
      </w:r>
      <w:r>
        <w:rPr>
          <w:iCs/>
          <w:sz w:val="22"/>
          <w:szCs w:val="22"/>
          <w:lang w:val="en-US"/>
        </w:rPr>
        <w:t xml:space="preserve">shall be </w:t>
      </w:r>
      <w:r w:rsidR="00CE7FEA" w:rsidRPr="00CE7FEA">
        <w:rPr>
          <w:iCs/>
          <w:sz w:val="22"/>
          <w:szCs w:val="22"/>
          <w:lang w:val="en-US"/>
        </w:rPr>
        <w:t xml:space="preserve">designed based on the hydrological data of </w:t>
      </w:r>
      <w:proofErr w:type="gramStart"/>
      <w:r w:rsidR="00CE7FEA" w:rsidRPr="00CE7FEA">
        <w:rPr>
          <w:iCs/>
          <w:sz w:val="22"/>
          <w:szCs w:val="22"/>
          <w:lang w:val="en-US"/>
        </w:rPr>
        <w:t>that specific sites</w:t>
      </w:r>
      <w:proofErr w:type="gramEnd"/>
      <w:r w:rsidR="00CE7FEA" w:rsidRPr="00CE7FEA">
        <w:rPr>
          <w:iCs/>
          <w:sz w:val="22"/>
          <w:szCs w:val="22"/>
          <w:lang w:val="en-US"/>
        </w:rPr>
        <w:t>.</w:t>
      </w:r>
    </w:p>
    <w:p w14:paraId="6DD70982" w14:textId="7014EC74" w:rsidR="005804D1" w:rsidRPr="00CE7FEA" w:rsidRDefault="00544DAD" w:rsidP="005804D1">
      <w:pPr>
        <w:pStyle w:val="StyleBefore6ptAfter6pt"/>
        <w:jc w:val="both"/>
        <w:rPr>
          <w:iCs/>
          <w:sz w:val="22"/>
          <w:szCs w:val="22"/>
          <w:lang w:val="en-US"/>
        </w:rPr>
      </w:pPr>
      <w:r w:rsidRPr="00CE7FEA">
        <w:rPr>
          <w:iCs/>
          <w:sz w:val="22"/>
          <w:szCs w:val="22"/>
          <w:lang w:val="en-US"/>
        </w:rPr>
        <w:t xml:space="preserve">Table </w:t>
      </w:r>
      <w:r w:rsidR="00CE7FEA" w:rsidRPr="00CE7FEA">
        <w:rPr>
          <w:iCs/>
          <w:sz w:val="22"/>
          <w:szCs w:val="22"/>
          <w:lang w:val="en-US"/>
        </w:rPr>
        <w:t>1.1</w:t>
      </w:r>
      <w:r w:rsidRPr="00CE7FEA">
        <w:rPr>
          <w:iCs/>
          <w:sz w:val="22"/>
          <w:szCs w:val="22"/>
          <w:lang w:val="en-US"/>
        </w:rPr>
        <w:t>: S</w:t>
      </w:r>
      <w:r w:rsidR="005804D1" w:rsidRPr="00CE7FEA">
        <w:rPr>
          <w:iCs/>
          <w:sz w:val="22"/>
          <w:szCs w:val="22"/>
          <w:lang w:val="en-US"/>
        </w:rPr>
        <w:t xml:space="preserve">ummary of the project </w:t>
      </w:r>
    </w:p>
    <w:tbl>
      <w:tblPr>
        <w:tblStyle w:val="TableGrid"/>
        <w:tblW w:w="9708" w:type="dxa"/>
        <w:tblLook w:val="04A0" w:firstRow="1" w:lastRow="0" w:firstColumn="1" w:lastColumn="0" w:noHBand="0" w:noVBand="1"/>
      </w:tblPr>
      <w:tblGrid>
        <w:gridCol w:w="501"/>
        <w:gridCol w:w="923"/>
        <w:gridCol w:w="1250"/>
        <w:gridCol w:w="1359"/>
        <w:gridCol w:w="2118"/>
        <w:gridCol w:w="1347"/>
        <w:gridCol w:w="2210"/>
      </w:tblGrid>
      <w:tr w:rsidR="00B66915" w:rsidRPr="00626D32" w14:paraId="6E642CD3" w14:textId="77777777" w:rsidTr="000601DB">
        <w:trPr>
          <w:trHeight w:val="651"/>
        </w:trPr>
        <w:tc>
          <w:tcPr>
            <w:tcW w:w="501" w:type="dxa"/>
            <w:shd w:val="clear" w:color="auto" w:fill="FFFFFF" w:themeFill="background1"/>
          </w:tcPr>
          <w:p w14:paraId="44370D54" w14:textId="0EC6881F" w:rsidR="00B66915" w:rsidRPr="00626D32" w:rsidRDefault="00B66915" w:rsidP="005804D1">
            <w:pPr>
              <w:pStyle w:val="StyleBefore6ptAfter6pt"/>
              <w:rPr>
                <w:iCs/>
                <w:sz w:val="22"/>
                <w:szCs w:val="22"/>
                <w:lang w:val="en-US"/>
              </w:rPr>
            </w:pPr>
            <w:r w:rsidRPr="00626D32">
              <w:rPr>
                <w:iCs/>
                <w:sz w:val="22"/>
                <w:szCs w:val="22"/>
                <w:lang w:val="en-US"/>
              </w:rPr>
              <w:t>SN</w:t>
            </w:r>
          </w:p>
        </w:tc>
        <w:tc>
          <w:tcPr>
            <w:tcW w:w="923" w:type="dxa"/>
            <w:shd w:val="clear" w:color="auto" w:fill="FFFFFF" w:themeFill="background1"/>
          </w:tcPr>
          <w:p w14:paraId="0F07156D" w14:textId="3D7B24C7" w:rsidR="00B66915" w:rsidRPr="00626D32" w:rsidRDefault="00B66915" w:rsidP="005804D1">
            <w:pPr>
              <w:pStyle w:val="StyleBefore6ptAfter6pt"/>
              <w:rPr>
                <w:iCs/>
                <w:sz w:val="22"/>
                <w:szCs w:val="22"/>
                <w:lang w:val="en-US"/>
              </w:rPr>
            </w:pPr>
            <w:r w:rsidRPr="00626D32">
              <w:rPr>
                <w:iCs/>
                <w:sz w:val="22"/>
                <w:szCs w:val="22"/>
                <w:lang w:val="en-US"/>
              </w:rPr>
              <w:t>Region</w:t>
            </w:r>
          </w:p>
        </w:tc>
        <w:tc>
          <w:tcPr>
            <w:tcW w:w="1250" w:type="dxa"/>
            <w:shd w:val="clear" w:color="auto" w:fill="FFFFFF" w:themeFill="background1"/>
          </w:tcPr>
          <w:p w14:paraId="1DCDBC22" w14:textId="7CC2BC82" w:rsidR="00B66915" w:rsidRPr="00626D32" w:rsidRDefault="00B66915" w:rsidP="005804D1">
            <w:pPr>
              <w:pStyle w:val="StyleBefore6ptAfter6pt"/>
              <w:rPr>
                <w:iCs/>
                <w:sz w:val="22"/>
                <w:szCs w:val="22"/>
                <w:lang w:val="en-US"/>
              </w:rPr>
            </w:pPr>
            <w:r w:rsidRPr="00626D32">
              <w:rPr>
                <w:iCs/>
                <w:sz w:val="22"/>
                <w:szCs w:val="22"/>
                <w:lang w:val="en-US"/>
              </w:rPr>
              <w:t>Zone</w:t>
            </w:r>
          </w:p>
        </w:tc>
        <w:tc>
          <w:tcPr>
            <w:tcW w:w="1359" w:type="dxa"/>
            <w:shd w:val="clear" w:color="auto" w:fill="FFFFFF" w:themeFill="background1"/>
          </w:tcPr>
          <w:p w14:paraId="78B72D67" w14:textId="464AFF4F" w:rsidR="00B66915" w:rsidRPr="00626D32" w:rsidRDefault="00B66915" w:rsidP="005804D1">
            <w:pPr>
              <w:pStyle w:val="StyleBefore6ptAfter6pt"/>
              <w:rPr>
                <w:iCs/>
                <w:sz w:val="22"/>
                <w:szCs w:val="22"/>
                <w:lang w:val="en-US"/>
              </w:rPr>
            </w:pPr>
            <w:r w:rsidRPr="00626D32">
              <w:rPr>
                <w:iCs/>
                <w:sz w:val="22"/>
                <w:szCs w:val="22"/>
                <w:lang w:val="en-US"/>
              </w:rPr>
              <w:t>Woreda</w:t>
            </w:r>
          </w:p>
        </w:tc>
        <w:tc>
          <w:tcPr>
            <w:tcW w:w="2118" w:type="dxa"/>
            <w:shd w:val="clear" w:color="auto" w:fill="FFFFFF" w:themeFill="background1"/>
          </w:tcPr>
          <w:p w14:paraId="2655CC72" w14:textId="3A5A31CA" w:rsidR="00B66915" w:rsidRPr="00626D32" w:rsidRDefault="00B66915" w:rsidP="005804D1">
            <w:pPr>
              <w:pStyle w:val="StyleBefore6ptAfter6pt"/>
              <w:rPr>
                <w:iCs/>
                <w:sz w:val="22"/>
                <w:szCs w:val="22"/>
                <w:lang w:val="en-US"/>
              </w:rPr>
            </w:pPr>
            <w:r w:rsidRPr="00626D32">
              <w:rPr>
                <w:iCs/>
                <w:sz w:val="22"/>
                <w:szCs w:val="22"/>
                <w:lang w:val="en-US"/>
              </w:rPr>
              <w:t>Kebele/</w:t>
            </w:r>
            <w:r w:rsidR="00240318" w:rsidRPr="00626D32">
              <w:rPr>
                <w:iCs/>
                <w:sz w:val="22"/>
                <w:szCs w:val="22"/>
                <w:lang w:val="en-US"/>
              </w:rPr>
              <w:t>specific site</w:t>
            </w:r>
          </w:p>
        </w:tc>
        <w:tc>
          <w:tcPr>
            <w:tcW w:w="1347" w:type="dxa"/>
            <w:shd w:val="clear" w:color="auto" w:fill="FFFFFF" w:themeFill="background1"/>
          </w:tcPr>
          <w:p w14:paraId="4490E6FD" w14:textId="03645846" w:rsidR="00B66915" w:rsidRPr="00626D32" w:rsidRDefault="00B66915" w:rsidP="005804D1">
            <w:pPr>
              <w:pStyle w:val="StyleBefore6ptAfter6pt"/>
              <w:rPr>
                <w:iCs/>
                <w:sz w:val="22"/>
                <w:szCs w:val="22"/>
                <w:lang w:val="en-US"/>
              </w:rPr>
            </w:pPr>
            <w:r w:rsidRPr="00626D32">
              <w:rPr>
                <w:iCs/>
                <w:sz w:val="22"/>
                <w:szCs w:val="22"/>
                <w:lang w:val="en-US"/>
              </w:rPr>
              <w:t>Road/Bridge Length</w:t>
            </w:r>
          </w:p>
        </w:tc>
        <w:tc>
          <w:tcPr>
            <w:tcW w:w="2210" w:type="dxa"/>
            <w:shd w:val="clear" w:color="auto" w:fill="FFFFFF" w:themeFill="background1"/>
          </w:tcPr>
          <w:p w14:paraId="05FA4CE2" w14:textId="36AED086" w:rsidR="00B66915" w:rsidRPr="00626D32" w:rsidRDefault="00B66915" w:rsidP="005804D1">
            <w:pPr>
              <w:pStyle w:val="StyleBefore6ptAfter6pt"/>
              <w:rPr>
                <w:iCs/>
                <w:sz w:val="22"/>
                <w:szCs w:val="22"/>
                <w:lang w:val="en-US"/>
              </w:rPr>
            </w:pPr>
            <w:r w:rsidRPr="00626D32">
              <w:rPr>
                <w:iCs/>
                <w:sz w:val="22"/>
                <w:szCs w:val="22"/>
                <w:lang w:val="en-US"/>
              </w:rPr>
              <w:t>Proposed Type</w:t>
            </w:r>
          </w:p>
        </w:tc>
      </w:tr>
      <w:tr w:rsidR="00B66915" w:rsidRPr="00626D32" w14:paraId="32535486" w14:textId="77777777" w:rsidTr="000601DB">
        <w:trPr>
          <w:trHeight w:val="651"/>
        </w:trPr>
        <w:tc>
          <w:tcPr>
            <w:tcW w:w="501" w:type="dxa"/>
            <w:shd w:val="clear" w:color="auto" w:fill="FFFFFF" w:themeFill="background1"/>
          </w:tcPr>
          <w:p w14:paraId="141899BC" w14:textId="7DB6A136" w:rsidR="00B66915" w:rsidRPr="00626D32" w:rsidRDefault="00B66915" w:rsidP="00B66915">
            <w:pPr>
              <w:pStyle w:val="StyleBefore6ptAfter6pt"/>
              <w:rPr>
                <w:iCs/>
                <w:sz w:val="22"/>
                <w:szCs w:val="22"/>
                <w:lang w:val="en-US"/>
              </w:rPr>
            </w:pPr>
            <w:r w:rsidRPr="00626D32">
              <w:rPr>
                <w:iCs/>
                <w:sz w:val="22"/>
                <w:szCs w:val="22"/>
                <w:lang w:val="en-US"/>
              </w:rPr>
              <w:t>1</w:t>
            </w:r>
          </w:p>
        </w:tc>
        <w:tc>
          <w:tcPr>
            <w:tcW w:w="923" w:type="dxa"/>
            <w:shd w:val="clear" w:color="auto" w:fill="FFFFFF" w:themeFill="background1"/>
          </w:tcPr>
          <w:p w14:paraId="0ECE772C" w14:textId="3C1F2700"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21BE9D77" w14:textId="211B42A3" w:rsidR="00B66915" w:rsidRPr="00626D32" w:rsidRDefault="00B66915" w:rsidP="00B66915">
            <w:pPr>
              <w:pStyle w:val="StyleBefore6ptAfter6pt"/>
              <w:rPr>
                <w:iCs/>
                <w:sz w:val="22"/>
                <w:szCs w:val="22"/>
                <w:lang w:val="en-US"/>
              </w:rPr>
            </w:pPr>
            <w:r w:rsidRPr="00626D32">
              <w:rPr>
                <w:iCs/>
                <w:sz w:val="22"/>
                <w:szCs w:val="22"/>
                <w:lang w:val="en-US"/>
              </w:rPr>
              <w:t>Bale</w:t>
            </w:r>
          </w:p>
        </w:tc>
        <w:tc>
          <w:tcPr>
            <w:tcW w:w="1359" w:type="dxa"/>
            <w:shd w:val="clear" w:color="auto" w:fill="FFFFFF" w:themeFill="background1"/>
          </w:tcPr>
          <w:p w14:paraId="28ABA6D6" w14:textId="59FD0202" w:rsidR="00B66915" w:rsidRPr="00626D32" w:rsidRDefault="00B66915" w:rsidP="00B66915">
            <w:pPr>
              <w:pStyle w:val="StyleBefore6ptAfter6pt"/>
              <w:rPr>
                <w:iCs/>
                <w:sz w:val="22"/>
                <w:szCs w:val="22"/>
                <w:lang w:val="en-US"/>
              </w:rPr>
            </w:pPr>
            <w:proofErr w:type="spellStart"/>
            <w:r w:rsidRPr="00626D32">
              <w:rPr>
                <w:iCs/>
                <w:sz w:val="22"/>
                <w:szCs w:val="22"/>
                <w:lang w:val="en-US"/>
              </w:rPr>
              <w:t>Madawalabu</w:t>
            </w:r>
            <w:proofErr w:type="spellEnd"/>
          </w:p>
        </w:tc>
        <w:tc>
          <w:tcPr>
            <w:tcW w:w="2118" w:type="dxa"/>
            <w:shd w:val="clear" w:color="auto" w:fill="FFFFFF" w:themeFill="background1"/>
          </w:tcPr>
          <w:p w14:paraId="5C2C39F4" w14:textId="4BD760F5" w:rsidR="00B66915" w:rsidRPr="00626D32" w:rsidRDefault="00240318" w:rsidP="00B66915">
            <w:pPr>
              <w:pStyle w:val="StyleBefore6ptAfter6pt"/>
              <w:rPr>
                <w:iCs/>
                <w:sz w:val="22"/>
                <w:szCs w:val="22"/>
                <w:lang w:val="en-US"/>
              </w:rPr>
            </w:pPr>
            <w:r w:rsidRPr="00626D32">
              <w:rPr>
                <w:iCs/>
                <w:sz w:val="22"/>
                <w:szCs w:val="22"/>
                <w:lang w:val="en-US"/>
              </w:rPr>
              <w:t>Mada-</w:t>
            </w:r>
            <w:proofErr w:type="spellStart"/>
            <w:r w:rsidR="00B66915" w:rsidRPr="00626D32">
              <w:rPr>
                <w:iCs/>
                <w:sz w:val="22"/>
                <w:szCs w:val="22"/>
                <w:lang w:val="en-US"/>
              </w:rPr>
              <w:t>Dhadacha</w:t>
            </w:r>
            <w:proofErr w:type="spellEnd"/>
            <w:r w:rsidR="00B66915" w:rsidRPr="00626D32">
              <w:rPr>
                <w:iCs/>
                <w:sz w:val="22"/>
                <w:szCs w:val="22"/>
                <w:lang w:val="en-US"/>
              </w:rPr>
              <w:t xml:space="preserve"> Arara</w:t>
            </w:r>
          </w:p>
        </w:tc>
        <w:tc>
          <w:tcPr>
            <w:tcW w:w="1347" w:type="dxa"/>
            <w:shd w:val="clear" w:color="auto" w:fill="FFFFFF" w:themeFill="background1"/>
          </w:tcPr>
          <w:p w14:paraId="27B83A28" w14:textId="4CEB82EA" w:rsidR="00B66915" w:rsidRPr="00626D32" w:rsidRDefault="00B66915" w:rsidP="00240318">
            <w:pPr>
              <w:pStyle w:val="StyleBefore6ptAfter6pt"/>
              <w:rPr>
                <w:iCs/>
                <w:sz w:val="22"/>
                <w:szCs w:val="22"/>
                <w:lang w:val="en-US"/>
              </w:rPr>
            </w:pPr>
            <w:r w:rsidRPr="00626D32">
              <w:rPr>
                <w:iCs/>
                <w:sz w:val="22"/>
                <w:szCs w:val="22"/>
                <w:lang w:val="en-US"/>
              </w:rPr>
              <w:t>2</w:t>
            </w:r>
            <w:r w:rsidR="00240318" w:rsidRPr="00626D32">
              <w:rPr>
                <w:iCs/>
                <w:sz w:val="22"/>
                <w:szCs w:val="22"/>
                <w:lang w:val="en-US"/>
              </w:rPr>
              <w:t>5</w:t>
            </w:r>
            <w:r w:rsidRPr="00626D32">
              <w:rPr>
                <w:iCs/>
                <w:sz w:val="22"/>
                <w:szCs w:val="22"/>
                <w:lang w:val="en-US"/>
              </w:rPr>
              <w:t>km</w:t>
            </w:r>
          </w:p>
        </w:tc>
        <w:tc>
          <w:tcPr>
            <w:tcW w:w="2210" w:type="dxa"/>
            <w:shd w:val="clear" w:color="auto" w:fill="FFFFFF" w:themeFill="background1"/>
          </w:tcPr>
          <w:p w14:paraId="619BD550" w14:textId="1852B651"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0E79BBA0" w14:textId="77777777" w:rsidTr="000601DB">
        <w:trPr>
          <w:trHeight w:val="430"/>
        </w:trPr>
        <w:tc>
          <w:tcPr>
            <w:tcW w:w="501" w:type="dxa"/>
            <w:shd w:val="clear" w:color="auto" w:fill="FFFFFF" w:themeFill="background1"/>
          </w:tcPr>
          <w:p w14:paraId="41DE7930" w14:textId="2066916C" w:rsidR="00B66915" w:rsidRPr="00626D32" w:rsidRDefault="00B66915" w:rsidP="00B66915">
            <w:pPr>
              <w:pStyle w:val="StyleBefore6ptAfter6pt"/>
              <w:rPr>
                <w:iCs/>
                <w:sz w:val="22"/>
                <w:szCs w:val="22"/>
                <w:lang w:val="en-US"/>
              </w:rPr>
            </w:pPr>
            <w:r w:rsidRPr="00626D32">
              <w:rPr>
                <w:iCs/>
                <w:sz w:val="22"/>
                <w:szCs w:val="22"/>
                <w:lang w:val="en-US"/>
              </w:rPr>
              <w:t>2</w:t>
            </w:r>
          </w:p>
        </w:tc>
        <w:tc>
          <w:tcPr>
            <w:tcW w:w="923" w:type="dxa"/>
            <w:shd w:val="clear" w:color="auto" w:fill="FFFFFF" w:themeFill="background1"/>
          </w:tcPr>
          <w:p w14:paraId="0EDBFE7B" w14:textId="0BA7E0C5"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28BE7892" w14:textId="77AEDB9A"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2E24423F" w14:textId="108DA569" w:rsidR="00B66915" w:rsidRPr="00626D32" w:rsidRDefault="00B66915" w:rsidP="00B66915">
            <w:pPr>
              <w:pStyle w:val="StyleBefore6ptAfter6pt"/>
              <w:rPr>
                <w:iCs/>
                <w:sz w:val="22"/>
                <w:szCs w:val="22"/>
                <w:lang w:val="en-US"/>
              </w:rPr>
            </w:pPr>
            <w:proofErr w:type="spellStart"/>
            <w:r w:rsidRPr="00626D32">
              <w:rPr>
                <w:iCs/>
                <w:sz w:val="22"/>
                <w:szCs w:val="22"/>
                <w:lang w:val="en-US"/>
              </w:rPr>
              <w:t>Sawena</w:t>
            </w:r>
            <w:proofErr w:type="spellEnd"/>
          </w:p>
        </w:tc>
        <w:tc>
          <w:tcPr>
            <w:tcW w:w="2118" w:type="dxa"/>
            <w:shd w:val="clear" w:color="auto" w:fill="FFFFFF" w:themeFill="background1"/>
          </w:tcPr>
          <w:p w14:paraId="400E301F" w14:textId="2280B319" w:rsidR="00B66915" w:rsidRPr="00626D32" w:rsidRDefault="00B66915" w:rsidP="00B66915">
            <w:pPr>
              <w:pStyle w:val="StyleBefore6ptAfter6pt"/>
              <w:rPr>
                <w:iCs/>
                <w:sz w:val="22"/>
                <w:szCs w:val="22"/>
                <w:lang w:val="en-US"/>
              </w:rPr>
            </w:pPr>
            <w:proofErr w:type="spellStart"/>
            <w:r w:rsidRPr="00626D32">
              <w:rPr>
                <w:iCs/>
                <w:sz w:val="22"/>
                <w:szCs w:val="22"/>
                <w:lang w:val="en-US"/>
              </w:rPr>
              <w:t>Saldhe</w:t>
            </w:r>
            <w:proofErr w:type="spellEnd"/>
            <w:r w:rsidRPr="00626D32">
              <w:rPr>
                <w:iCs/>
                <w:sz w:val="22"/>
                <w:szCs w:val="22"/>
                <w:lang w:val="en-US"/>
              </w:rPr>
              <w:t xml:space="preserve"> </w:t>
            </w:r>
            <w:proofErr w:type="spellStart"/>
            <w:r w:rsidRPr="00626D32">
              <w:rPr>
                <w:iCs/>
                <w:sz w:val="22"/>
                <w:szCs w:val="22"/>
                <w:lang w:val="en-US"/>
              </w:rPr>
              <w:t>Dogome</w:t>
            </w:r>
            <w:proofErr w:type="spellEnd"/>
          </w:p>
        </w:tc>
        <w:tc>
          <w:tcPr>
            <w:tcW w:w="1347" w:type="dxa"/>
            <w:shd w:val="clear" w:color="auto" w:fill="FFFFFF" w:themeFill="background1"/>
          </w:tcPr>
          <w:p w14:paraId="7B58E8CE" w14:textId="343B1444" w:rsidR="00B66915" w:rsidRPr="00626D32" w:rsidRDefault="00B66915" w:rsidP="00B66915">
            <w:pPr>
              <w:pStyle w:val="StyleBefore6ptAfter6pt"/>
              <w:rPr>
                <w:iCs/>
                <w:sz w:val="22"/>
                <w:szCs w:val="22"/>
                <w:lang w:val="en-US"/>
              </w:rPr>
            </w:pPr>
            <w:r w:rsidRPr="00626D32">
              <w:rPr>
                <w:iCs/>
                <w:sz w:val="22"/>
                <w:szCs w:val="22"/>
                <w:lang w:val="en-US"/>
              </w:rPr>
              <w:t>28km</w:t>
            </w:r>
          </w:p>
        </w:tc>
        <w:tc>
          <w:tcPr>
            <w:tcW w:w="2210" w:type="dxa"/>
            <w:shd w:val="clear" w:color="auto" w:fill="FFFFFF" w:themeFill="background1"/>
          </w:tcPr>
          <w:p w14:paraId="1CE814FC" w14:textId="598545C6"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08CFA43B" w14:textId="77777777" w:rsidTr="000601DB">
        <w:trPr>
          <w:trHeight w:val="430"/>
        </w:trPr>
        <w:tc>
          <w:tcPr>
            <w:tcW w:w="501" w:type="dxa"/>
            <w:shd w:val="clear" w:color="auto" w:fill="FFFFFF" w:themeFill="background1"/>
          </w:tcPr>
          <w:p w14:paraId="6F1FA5D0" w14:textId="033AAE37" w:rsidR="00B66915" w:rsidRPr="00626D32" w:rsidRDefault="00240318" w:rsidP="00B66915">
            <w:pPr>
              <w:pStyle w:val="StyleBefore6ptAfter6pt"/>
              <w:rPr>
                <w:iCs/>
                <w:sz w:val="22"/>
                <w:szCs w:val="22"/>
                <w:lang w:val="en-US"/>
              </w:rPr>
            </w:pPr>
            <w:r w:rsidRPr="00626D32">
              <w:rPr>
                <w:iCs/>
                <w:sz w:val="22"/>
                <w:szCs w:val="22"/>
                <w:lang w:val="en-US"/>
              </w:rPr>
              <w:t>3</w:t>
            </w:r>
          </w:p>
        </w:tc>
        <w:tc>
          <w:tcPr>
            <w:tcW w:w="923" w:type="dxa"/>
            <w:shd w:val="clear" w:color="auto" w:fill="FFFFFF" w:themeFill="background1"/>
          </w:tcPr>
          <w:p w14:paraId="2C2921B6" w14:textId="37B925B1"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40FF146A" w14:textId="579C8462"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14BF036C" w14:textId="1B1E839D" w:rsidR="00B66915" w:rsidRPr="00626D32" w:rsidRDefault="00B66915" w:rsidP="00B66915">
            <w:pPr>
              <w:pStyle w:val="StyleBefore6ptAfter6pt"/>
              <w:rPr>
                <w:iCs/>
                <w:sz w:val="22"/>
                <w:szCs w:val="22"/>
                <w:lang w:val="en-US"/>
              </w:rPr>
            </w:pPr>
            <w:r w:rsidRPr="00626D32">
              <w:rPr>
                <w:iCs/>
                <w:sz w:val="22"/>
                <w:szCs w:val="22"/>
                <w:lang w:val="en-US"/>
              </w:rPr>
              <w:t xml:space="preserve">Dawe </w:t>
            </w:r>
            <w:proofErr w:type="spellStart"/>
            <w:r w:rsidRPr="00626D32">
              <w:rPr>
                <w:iCs/>
                <w:sz w:val="22"/>
                <w:szCs w:val="22"/>
                <w:lang w:val="en-US"/>
              </w:rPr>
              <w:t>sarar</w:t>
            </w:r>
            <w:proofErr w:type="spellEnd"/>
          </w:p>
        </w:tc>
        <w:tc>
          <w:tcPr>
            <w:tcW w:w="2118" w:type="dxa"/>
            <w:shd w:val="clear" w:color="auto" w:fill="FFFFFF" w:themeFill="background1"/>
          </w:tcPr>
          <w:p w14:paraId="7EF302B3" w14:textId="584AE944" w:rsidR="00B66915" w:rsidRPr="00626D32" w:rsidRDefault="00B66915" w:rsidP="00B66915">
            <w:pPr>
              <w:pStyle w:val="StyleBefore6ptAfter6pt"/>
              <w:rPr>
                <w:iCs/>
                <w:sz w:val="22"/>
                <w:szCs w:val="22"/>
                <w:lang w:val="en-US"/>
              </w:rPr>
            </w:pPr>
            <w:proofErr w:type="spellStart"/>
            <w:r w:rsidRPr="00626D32">
              <w:rPr>
                <w:iCs/>
                <w:sz w:val="22"/>
                <w:szCs w:val="22"/>
                <w:lang w:val="en-US"/>
              </w:rPr>
              <w:t>Hantutu</w:t>
            </w:r>
            <w:proofErr w:type="spellEnd"/>
            <w:r w:rsidRPr="00626D32">
              <w:rPr>
                <w:iCs/>
                <w:sz w:val="22"/>
                <w:szCs w:val="22"/>
                <w:lang w:val="en-US"/>
              </w:rPr>
              <w:t xml:space="preserve"> - </w:t>
            </w:r>
            <w:proofErr w:type="spellStart"/>
            <w:r w:rsidRPr="00626D32">
              <w:rPr>
                <w:iCs/>
                <w:sz w:val="22"/>
                <w:szCs w:val="22"/>
                <w:lang w:val="en-US"/>
              </w:rPr>
              <w:t>Butu</w:t>
            </w:r>
            <w:proofErr w:type="spellEnd"/>
          </w:p>
        </w:tc>
        <w:tc>
          <w:tcPr>
            <w:tcW w:w="1347" w:type="dxa"/>
            <w:shd w:val="clear" w:color="auto" w:fill="FFFFFF" w:themeFill="background1"/>
          </w:tcPr>
          <w:p w14:paraId="4BBB7D45" w14:textId="4C8B03E7" w:rsidR="00B66915" w:rsidRPr="00626D32" w:rsidRDefault="00B66915" w:rsidP="00B66915">
            <w:pPr>
              <w:pStyle w:val="StyleBefore6ptAfter6pt"/>
              <w:rPr>
                <w:iCs/>
                <w:sz w:val="22"/>
                <w:szCs w:val="22"/>
                <w:lang w:val="en-US"/>
              </w:rPr>
            </w:pPr>
            <w:r w:rsidRPr="00626D32">
              <w:rPr>
                <w:iCs/>
                <w:sz w:val="22"/>
                <w:szCs w:val="22"/>
                <w:lang w:val="en-US"/>
              </w:rPr>
              <w:t>28km</w:t>
            </w:r>
          </w:p>
        </w:tc>
        <w:tc>
          <w:tcPr>
            <w:tcW w:w="2210" w:type="dxa"/>
            <w:shd w:val="clear" w:color="auto" w:fill="FFFFFF" w:themeFill="background1"/>
          </w:tcPr>
          <w:p w14:paraId="72C19DCD" w14:textId="0C218CAA"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3BC51D9A" w14:textId="77777777" w:rsidTr="000601DB">
        <w:trPr>
          <w:trHeight w:val="333"/>
        </w:trPr>
        <w:tc>
          <w:tcPr>
            <w:tcW w:w="501" w:type="dxa"/>
            <w:shd w:val="clear" w:color="auto" w:fill="FFFFFF" w:themeFill="background1"/>
          </w:tcPr>
          <w:p w14:paraId="20DC2E7F" w14:textId="6B0F1420" w:rsidR="00B66915" w:rsidRPr="00626D32" w:rsidRDefault="00240318" w:rsidP="00B66915">
            <w:pPr>
              <w:pStyle w:val="StyleBefore6ptAfter6pt"/>
              <w:rPr>
                <w:iCs/>
                <w:sz w:val="22"/>
                <w:szCs w:val="22"/>
                <w:lang w:val="en-US"/>
              </w:rPr>
            </w:pPr>
            <w:r w:rsidRPr="00626D32">
              <w:rPr>
                <w:iCs/>
                <w:sz w:val="22"/>
                <w:szCs w:val="22"/>
                <w:lang w:val="en-US"/>
              </w:rPr>
              <w:t>4</w:t>
            </w:r>
          </w:p>
        </w:tc>
        <w:tc>
          <w:tcPr>
            <w:tcW w:w="923" w:type="dxa"/>
            <w:shd w:val="clear" w:color="auto" w:fill="FFFFFF" w:themeFill="background1"/>
          </w:tcPr>
          <w:p w14:paraId="39F0876B" w14:textId="0EF1707E"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5B87E012" w14:textId="7F4DCC46" w:rsidR="00B66915" w:rsidRPr="00626D32" w:rsidRDefault="00240318" w:rsidP="00B66915">
            <w:pPr>
              <w:pStyle w:val="StyleBefore6ptAfter6pt"/>
              <w:rPr>
                <w:iCs/>
                <w:sz w:val="22"/>
                <w:szCs w:val="22"/>
                <w:lang w:val="en-US"/>
              </w:rPr>
            </w:pPr>
            <w:r w:rsidRPr="00626D32">
              <w:rPr>
                <w:iCs/>
                <w:sz w:val="22"/>
                <w:szCs w:val="22"/>
                <w:lang w:val="en-US"/>
              </w:rPr>
              <w:t>Borena</w:t>
            </w:r>
          </w:p>
        </w:tc>
        <w:tc>
          <w:tcPr>
            <w:tcW w:w="1359" w:type="dxa"/>
            <w:shd w:val="clear" w:color="auto" w:fill="FFFFFF" w:themeFill="background1"/>
          </w:tcPr>
          <w:p w14:paraId="06AC0855" w14:textId="70B6D713" w:rsidR="00B66915" w:rsidRPr="00626D32" w:rsidRDefault="00240318" w:rsidP="00B66915">
            <w:pPr>
              <w:pStyle w:val="StyleBefore6ptAfter6pt"/>
              <w:rPr>
                <w:iCs/>
                <w:sz w:val="22"/>
                <w:szCs w:val="22"/>
                <w:lang w:val="en-US"/>
              </w:rPr>
            </w:pPr>
            <w:proofErr w:type="spellStart"/>
            <w:r w:rsidRPr="00626D32">
              <w:rPr>
                <w:iCs/>
                <w:sz w:val="22"/>
                <w:szCs w:val="22"/>
                <w:lang w:val="en-US"/>
              </w:rPr>
              <w:t>Elwaye</w:t>
            </w:r>
            <w:proofErr w:type="spellEnd"/>
          </w:p>
        </w:tc>
        <w:tc>
          <w:tcPr>
            <w:tcW w:w="2118" w:type="dxa"/>
            <w:shd w:val="clear" w:color="auto" w:fill="FFFFFF" w:themeFill="background1"/>
          </w:tcPr>
          <w:p w14:paraId="10C846AD" w14:textId="2F70CFAE" w:rsidR="00B66915" w:rsidRPr="00626D32" w:rsidRDefault="00240318" w:rsidP="00B66915">
            <w:pPr>
              <w:pStyle w:val="StyleBefore6ptAfter6pt"/>
              <w:rPr>
                <w:iCs/>
                <w:sz w:val="22"/>
                <w:szCs w:val="22"/>
                <w:lang w:val="en-US"/>
              </w:rPr>
            </w:pPr>
            <w:r w:rsidRPr="00626D32">
              <w:rPr>
                <w:iCs/>
                <w:sz w:val="22"/>
                <w:szCs w:val="22"/>
                <w:lang w:val="en-US"/>
              </w:rPr>
              <w:t>Cheri</w:t>
            </w:r>
          </w:p>
        </w:tc>
        <w:tc>
          <w:tcPr>
            <w:tcW w:w="1347" w:type="dxa"/>
            <w:shd w:val="clear" w:color="auto" w:fill="FFFFFF" w:themeFill="background1"/>
          </w:tcPr>
          <w:p w14:paraId="6E4C0B40" w14:textId="1A946D23" w:rsidR="00B66915" w:rsidRPr="00626D32" w:rsidRDefault="00B66915" w:rsidP="00B66915">
            <w:pPr>
              <w:pStyle w:val="StyleBefore6ptAfter6pt"/>
              <w:rPr>
                <w:iCs/>
                <w:sz w:val="22"/>
                <w:szCs w:val="22"/>
                <w:lang w:val="en-US"/>
              </w:rPr>
            </w:pPr>
            <w:r w:rsidRPr="00626D32">
              <w:rPr>
                <w:iCs/>
                <w:sz w:val="22"/>
                <w:szCs w:val="22"/>
                <w:lang w:val="en-US"/>
              </w:rPr>
              <w:t>2</w:t>
            </w:r>
            <w:r w:rsidR="00240318" w:rsidRPr="00626D32">
              <w:rPr>
                <w:iCs/>
                <w:sz w:val="22"/>
                <w:szCs w:val="22"/>
                <w:lang w:val="en-US"/>
              </w:rPr>
              <w:t>2</w:t>
            </w:r>
            <w:r w:rsidRPr="00626D32">
              <w:rPr>
                <w:iCs/>
                <w:sz w:val="22"/>
                <w:szCs w:val="22"/>
                <w:lang w:val="en-US"/>
              </w:rPr>
              <w:t>km</w:t>
            </w:r>
          </w:p>
        </w:tc>
        <w:tc>
          <w:tcPr>
            <w:tcW w:w="2210" w:type="dxa"/>
            <w:shd w:val="clear" w:color="auto" w:fill="FFFFFF" w:themeFill="background1"/>
          </w:tcPr>
          <w:p w14:paraId="76587D20" w14:textId="51C973CC"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4481E5C1" w14:textId="77777777" w:rsidTr="000601DB">
        <w:trPr>
          <w:trHeight w:val="651"/>
        </w:trPr>
        <w:tc>
          <w:tcPr>
            <w:tcW w:w="501" w:type="dxa"/>
            <w:shd w:val="clear" w:color="auto" w:fill="FFFFFF" w:themeFill="background1"/>
          </w:tcPr>
          <w:p w14:paraId="140D62DB" w14:textId="4A0D1EBC" w:rsidR="00B66915" w:rsidRPr="00626D32" w:rsidRDefault="00240318" w:rsidP="00B66915">
            <w:pPr>
              <w:pStyle w:val="StyleBefore6ptAfter6pt"/>
              <w:rPr>
                <w:iCs/>
                <w:sz w:val="22"/>
                <w:szCs w:val="22"/>
                <w:lang w:val="en-US"/>
              </w:rPr>
            </w:pPr>
            <w:r w:rsidRPr="00626D32">
              <w:rPr>
                <w:iCs/>
                <w:sz w:val="22"/>
                <w:szCs w:val="22"/>
                <w:lang w:val="en-US"/>
              </w:rPr>
              <w:t>5</w:t>
            </w:r>
          </w:p>
        </w:tc>
        <w:tc>
          <w:tcPr>
            <w:tcW w:w="923" w:type="dxa"/>
            <w:shd w:val="clear" w:color="auto" w:fill="FFFFFF" w:themeFill="background1"/>
          </w:tcPr>
          <w:p w14:paraId="60963117" w14:textId="2D8BDC2E"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7CE62EC5" w14:textId="401A41EE" w:rsidR="00B66915" w:rsidRPr="00626D32" w:rsidRDefault="00240318" w:rsidP="00B66915">
            <w:pPr>
              <w:pStyle w:val="StyleBefore6ptAfter6pt"/>
              <w:rPr>
                <w:iCs/>
                <w:sz w:val="22"/>
                <w:szCs w:val="22"/>
                <w:lang w:val="en-US"/>
              </w:rPr>
            </w:pPr>
            <w:r w:rsidRPr="00626D32">
              <w:rPr>
                <w:iCs/>
                <w:sz w:val="22"/>
                <w:szCs w:val="22"/>
                <w:lang w:val="en-US"/>
              </w:rPr>
              <w:t>W/</w:t>
            </w:r>
            <w:proofErr w:type="spellStart"/>
            <w:r w:rsidRPr="00626D32">
              <w:rPr>
                <w:iCs/>
                <w:sz w:val="22"/>
                <w:szCs w:val="22"/>
                <w:lang w:val="en-US"/>
              </w:rPr>
              <w:t>Hararge</w:t>
            </w:r>
            <w:proofErr w:type="spellEnd"/>
          </w:p>
        </w:tc>
        <w:tc>
          <w:tcPr>
            <w:tcW w:w="1359" w:type="dxa"/>
            <w:shd w:val="clear" w:color="auto" w:fill="FFFFFF" w:themeFill="background1"/>
          </w:tcPr>
          <w:p w14:paraId="259D3F98" w14:textId="7F9BC3FB" w:rsidR="00B66915" w:rsidRPr="00626D32" w:rsidRDefault="00240318" w:rsidP="00B66915">
            <w:pPr>
              <w:pStyle w:val="StyleBefore6ptAfter6pt"/>
              <w:rPr>
                <w:iCs/>
                <w:sz w:val="22"/>
                <w:szCs w:val="22"/>
                <w:lang w:val="en-US"/>
              </w:rPr>
            </w:pPr>
            <w:proofErr w:type="spellStart"/>
            <w:r w:rsidRPr="00626D32">
              <w:rPr>
                <w:iCs/>
                <w:sz w:val="22"/>
                <w:szCs w:val="22"/>
                <w:lang w:val="en-US"/>
              </w:rPr>
              <w:t>Mieso</w:t>
            </w:r>
            <w:proofErr w:type="spellEnd"/>
          </w:p>
        </w:tc>
        <w:tc>
          <w:tcPr>
            <w:tcW w:w="2118" w:type="dxa"/>
            <w:shd w:val="clear" w:color="auto" w:fill="FFFFFF" w:themeFill="background1"/>
          </w:tcPr>
          <w:p w14:paraId="1C9D5FCC" w14:textId="08E77A7C" w:rsidR="00B66915" w:rsidRPr="00626D32" w:rsidRDefault="00240318" w:rsidP="00B66915">
            <w:pPr>
              <w:pStyle w:val="StyleBefore6ptAfter6pt"/>
              <w:rPr>
                <w:iCs/>
                <w:sz w:val="22"/>
                <w:szCs w:val="22"/>
                <w:lang w:val="en-US"/>
              </w:rPr>
            </w:pPr>
            <w:r w:rsidRPr="00626D32">
              <w:rPr>
                <w:iCs/>
                <w:sz w:val="22"/>
                <w:szCs w:val="22"/>
                <w:lang w:val="en-US"/>
              </w:rPr>
              <w:t>Arda Asabot-</w:t>
            </w:r>
            <w:proofErr w:type="spellStart"/>
            <w:r w:rsidRPr="00626D32">
              <w:rPr>
                <w:iCs/>
                <w:sz w:val="22"/>
                <w:szCs w:val="22"/>
                <w:lang w:val="en-US"/>
              </w:rPr>
              <w:t>Agamsa</w:t>
            </w:r>
            <w:proofErr w:type="spellEnd"/>
            <w:r w:rsidRPr="00626D32">
              <w:rPr>
                <w:iCs/>
                <w:sz w:val="22"/>
                <w:szCs w:val="22"/>
                <w:lang w:val="en-US"/>
              </w:rPr>
              <w:t xml:space="preserve"> Challe</w:t>
            </w:r>
          </w:p>
        </w:tc>
        <w:tc>
          <w:tcPr>
            <w:tcW w:w="1347" w:type="dxa"/>
            <w:shd w:val="clear" w:color="auto" w:fill="FFFFFF" w:themeFill="background1"/>
          </w:tcPr>
          <w:p w14:paraId="5C70C3B7" w14:textId="69BFFA89" w:rsidR="00B66915" w:rsidRPr="00626D32" w:rsidRDefault="00B66915" w:rsidP="00B66915">
            <w:pPr>
              <w:pStyle w:val="StyleBefore6ptAfter6pt"/>
              <w:rPr>
                <w:iCs/>
                <w:sz w:val="22"/>
                <w:szCs w:val="22"/>
                <w:lang w:val="en-US"/>
              </w:rPr>
            </w:pPr>
            <w:r w:rsidRPr="00626D32">
              <w:rPr>
                <w:iCs/>
                <w:sz w:val="22"/>
                <w:szCs w:val="22"/>
                <w:lang w:val="en-US"/>
              </w:rPr>
              <w:t>2</w:t>
            </w:r>
            <w:r w:rsidR="00240318" w:rsidRPr="00626D32">
              <w:rPr>
                <w:iCs/>
                <w:sz w:val="22"/>
                <w:szCs w:val="22"/>
                <w:lang w:val="en-US"/>
              </w:rPr>
              <w:t>5</w:t>
            </w:r>
            <w:r w:rsidRPr="00626D32">
              <w:rPr>
                <w:iCs/>
                <w:sz w:val="22"/>
                <w:szCs w:val="22"/>
                <w:lang w:val="en-US"/>
              </w:rPr>
              <w:t>km</w:t>
            </w:r>
          </w:p>
        </w:tc>
        <w:tc>
          <w:tcPr>
            <w:tcW w:w="2210" w:type="dxa"/>
            <w:shd w:val="clear" w:color="auto" w:fill="FFFFFF" w:themeFill="background1"/>
          </w:tcPr>
          <w:p w14:paraId="6D111C91" w14:textId="7F36E3DD"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345818C7" w14:textId="77777777" w:rsidTr="000601DB">
        <w:trPr>
          <w:trHeight w:val="416"/>
        </w:trPr>
        <w:tc>
          <w:tcPr>
            <w:tcW w:w="501" w:type="dxa"/>
            <w:shd w:val="clear" w:color="auto" w:fill="FFFFFF" w:themeFill="background1"/>
          </w:tcPr>
          <w:p w14:paraId="4657F95A" w14:textId="489228EE" w:rsidR="00B66915" w:rsidRPr="00626D32" w:rsidRDefault="00240318" w:rsidP="00B66915">
            <w:pPr>
              <w:pStyle w:val="StyleBefore6ptAfter6pt"/>
              <w:rPr>
                <w:iCs/>
                <w:sz w:val="22"/>
                <w:szCs w:val="22"/>
                <w:lang w:val="en-US"/>
              </w:rPr>
            </w:pPr>
            <w:r w:rsidRPr="00626D32">
              <w:rPr>
                <w:iCs/>
                <w:sz w:val="22"/>
                <w:szCs w:val="22"/>
                <w:lang w:val="en-US"/>
              </w:rPr>
              <w:t>6</w:t>
            </w:r>
          </w:p>
        </w:tc>
        <w:tc>
          <w:tcPr>
            <w:tcW w:w="923" w:type="dxa"/>
            <w:shd w:val="clear" w:color="auto" w:fill="FFFFFF" w:themeFill="background1"/>
          </w:tcPr>
          <w:p w14:paraId="3805BC2D" w14:textId="15C4C806"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4F10D2F4" w14:textId="393A5AD5" w:rsidR="00B66915" w:rsidRPr="00626D32" w:rsidRDefault="00B66915" w:rsidP="00B66915">
            <w:pPr>
              <w:pStyle w:val="StyleBefore6ptAfter6pt"/>
              <w:rPr>
                <w:iCs/>
                <w:sz w:val="22"/>
                <w:szCs w:val="22"/>
                <w:lang w:val="en-US"/>
              </w:rPr>
            </w:pPr>
            <w:r w:rsidRPr="00626D32">
              <w:rPr>
                <w:iCs/>
                <w:sz w:val="22"/>
                <w:szCs w:val="22"/>
                <w:lang w:val="en-US"/>
              </w:rPr>
              <w:t>Bale</w:t>
            </w:r>
          </w:p>
        </w:tc>
        <w:tc>
          <w:tcPr>
            <w:tcW w:w="1359" w:type="dxa"/>
            <w:shd w:val="clear" w:color="auto" w:fill="FFFFFF" w:themeFill="background1"/>
          </w:tcPr>
          <w:p w14:paraId="5379B4DA" w14:textId="0EBB7041" w:rsidR="00B66915" w:rsidRPr="00626D32" w:rsidRDefault="00B66915" w:rsidP="00B66915">
            <w:pPr>
              <w:pStyle w:val="StyleBefore6ptAfter6pt"/>
              <w:rPr>
                <w:iCs/>
                <w:sz w:val="22"/>
                <w:szCs w:val="22"/>
                <w:lang w:val="en-US"/>
              </w:rPr>
            </w:pPr>
            <w:proofErr w:type="spellStart"/>
            <w:r w:rsidRPr="00626D32">
              <w:rPr>
                <w:iCs/>
                <w:sz w:val="22"/>
                <w:szCs w:val="22"/>
                <w:lang w:val="en-US"/>
              </w:rPr>
              <w:t>Madawalabu</w:t>
            </w:r>
            <w:proofErr w:type="spellEnd"/>
          </w:p>
        </w:tc>
        <w:tc>
          <w:tcPr>
            <w:tcW w:w="2118" w:type="dxa"/>
            <w:shd w:val="clear" w:color="auto" w:fill="FFFFFF" w:themeFill="background1"/>
          </w:tcPr>
          <w:p w14:paraId="7F1C03B5" w14:textId="2A59F5FD" w:rsidR="00B66915" w:rsidRPr="00626D32" w:rsidRDefault="00240318" w:rsidP="00B66915">
            <w:pPr>
              <w:pStyle w:val="StyleBefore6ptAfter6pt"/>
              <w:rPr>
                <w:iCs/>
                <w:sz w:val="22"/>
                <w:szCs w:val="22"/>
                <w:lang w:val="en-US"/>
              </w:rPr>
            </w:pPr>
            <w:proofErr w:type="spellStart"/>
            <w:r w:rsidRPr="00626D32">
              <w:rPr>
                <w:iCs/>
                <w:sz w:val="22"/>
                <w:szCs w:val="22"/>
                <w:lang w:val="en-US"/>
              </w:rPr>
              <w:t>Wayu</w:t>
            </w:r>
            <w:proofErr w:type="spellEnd"/>
            <w:r w:rsidRPr="00626D32">
              <w:rPr>
                <w:iCs/>
                <w:sz w:val="22"/>
                <w:szCs w:val="22"/>
                <w:lang w:val="en-US"/>
              </w:rPr>
              <w:t xml:space="preserve"> River</w:t>
            </w:r>
          </w:p>
        </w:tc>
        <w:tc>
          <w:tcPr>
            <w:tcW w:w="1347" w:type="dxa"/>
            <w:shd w:val="clear" w:color="auto" w:fill="FFFFFF" w:themeFill="background1"/>
          </w:tcPr>
          <w:p w14:paraId="70C721E6" w14:textId="28239B6C" w:rsidR="00B66915" w:rsidRPr="00626D32" w:rsidRDefault="00B66915" w:rsidP="00B66915">
            <w:pPr>
              <w:pStyle w:val="StyleBefore6ptAfter6pt"/>
              <w:rPr>
                <w:iCs/>
                <w:sz w:val="22"/>
                <w:szCs w:val="22"/>
                <w:lang w:val="en-US"/>
              </w:rPr>
            </w:pPr>
            <w:r w:rsidRPr="00626D32">
              <w:rPr>
                <w:iCs/>
                <w:sz w:val="22"/>
                <w:szCs w:val="22"/>
                <w:lang w:val="en-US"/>
              </w:rPr>
              <w:t>60m</w:t>
            </w:r>
            <w:r w:rsidR="007776DA" w:rsidRPr="007776DA">
              <w:rPr>
                <w:iCs/>
                <w:sz w:val="22"/>
                <w:szCs w:val="22"/>
                <w:vertAlign w:val="superscript"/>
                <w:lang w:val="en-US"/>
              </w:rPr>
              <w:t xml:space="preserve"> 1</w:t>
            </w:r>
          </w:p>
        </w:tc>
        <w:tc>
          <w:tcPr>
            <w:tcW w:w="2210" w:type="dxa"/>
            <w:shd w:val="clear" w:color="auto" w:fill="FFFFFF" w:themeFill="background1"/>
          </w:tcPr>
          <w:p w14:paraId="226C6B2B" w14:textId="2FB2D214" w:rsidR="00B66915" w:rsidRPr="00626D32" w:rsidRDefault="00C60242" w:rsidP="00B66915">
            <w:pPr>
              <w:pStyle w:val="StyleBefore6ptAfter6pt"/>
              <w:rPr>
                <w:iCs/>
                <w:sz w:val="22"/>
                <w:szCs w:val="22"/>
                <w:lang w:val="en-US"/>
              </w:rPr>
            </w:pPr>
            <w:r>
              <w:rPr>
                <w:iCs/>
                <w:sz w:val="22"/>
                <w:szCs w:val="22"/>
                <w:lang w:val="en-US"/>
              </w:rPr>
              <w:t xml:space="preserve"> Large span bridge </w:t>
            </w:r>
          </w:p>
        </w:tc>
      </w:tr>
      <w:tr w:rsidR="00B66915" w:rsidRPr="00626D32" w14:paraId="54B33059" w14:textId="77777777" w:rsidTr="000601DB">
        <w:trPr>
          <w:trHeight w:val="433"/>
        </w:trPr>
        <w:tc>
          <w:tcPr>
            <w:tcW w:w="501" w:type="dxa"/>
            <w:shd w:val="clear" w:color="auto" w:fill="FFFFFF" w:themeFill="background1"/>
          </w:tcPr>
          <w:p w14:paraId="32BB6110" w14:textId="309A04E8" w:rsidR="00B66915" w:rsidRPr="00626D32" w:rsidRDefault="00240318" w:rsidP="00B66915">
            <w:pPr>
              <w:pStyle w:val="StyleBefore6ptAfter6pt"/>
              <w:rPr>
                <w:iCs/>
                <w:sz w:val="22"/>
                <w:szCs w:val="22"/>
                <w:lang w:val="en-US"/>
              </w:rPr>
            </w:pPr>
            <w:r w:rsidRPr="00626D32">
              <w:rPr>
                <w:iCs/>
                <w:sz w:val="22"/>
                <w:szCs w:val="22"/>
                <w:lang w:val="en-US"/>
              </w:rPr>
              <w:t>7</w:t>
            </w:r>
          </w:p>
        </w:tc>
        <w:tc>
          <w:tcPr>
            <w:tcW w:w="923" w:type="dxa"/>
            <w:shd w:val="clear" w:color="auto" w:fill="FFFFFF" w:themeFill="background1"/>
          </w:tcPr>
          <w:p w14:paraId="59876353" w14:textId="1F60258D"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39FA500D" w14:textId="3C86CBC2"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52DDE7F3" w14:textId="331E1C6F" w:rsidR="00B66915" w:rsidRPr="00626D32" w:rsidRDefault="00B66915" w:rsidP="00B66915">
            <w:pPr>
              <w:pStyle w:val="StyleBefore6ptAfter6pt"/>
              <w:rPr>
                <w:iCs/>
                <w:sz w:val="22"/>
                <w:szCs w:val="22"/>
                <w:lang w:val="en-US"/>
              </w:rPr>
            </w:pPr>
            <w:proofErr w:type="spellStart"/>
            <w:r w:rsidRPr="00626D32">
              <w:rPr>
                <w:iCs/>
                <w:sz w:val="22"/>
                <w:szCs w:val="22"/>
                <w:lang w:val="en-US"/>
              </w:rPr>
              <w:t>Sawena</w:t>
            </w:r>
            <w:proofErr w:type="spellEnd"/>
          </w:p>
        </w:tc>
        <w:tc>
          <w:tcPr>
            <w:tcW w:w="2118" w:type="dxa"/>
            <w:shd w:val="clear" w:color="auto" w:fill="FFFFFF" w:themeFill="background1"/>
          </w:tcPr>
          <w:p w14:paraId="26183E54" w14:textId="63AEA11E" w:rsidR="00B66915" w:rsidRPr="00626D32" w:rsidRDefault="00240318" w:rsidP="00B66915">
            <w:pPr>
              <w:pStyle w:val="StyleBefore6ptAfter6pt"/>
              <w:rPr>
                <w:iCs/>
                <w:sz w:val="22"/>
                <w:szCs w:val="22"/>
                <w:lang w:val="en-US"/>
              </w:rPr>
            </w:pPr>
            <w:proofErr w:type="spellStart"/>
            <w:r w:rsidRPr="00626D32">
              <w:rPr>
                <w:iCs/>
                <w:sz w:val="22"/>
                <w:szCs w:val="22"/>
                <w:lang w:val="en-US"/>
              </w:rPr>
              <w:t>Dherea</w:t>
            </w:r>
            <w:proofErr w:type="spellEnd"/>
            <w:r w:rsidRPr="00626D32">
              <w:rPr>
                <w:iCs/>
                <w:sz w:val="22"/>
                <w:szCs w:val="22"/>
                <w:lang w:val="en-US"/>
              </w:rPr>
              <w:t xml:space="preserve"> Riber</w:t>
            </w:r>
          </w:p>
        </w:tc>
        <w:tc>
          <w:tcPr>
            <w:tcW w:w="1347" w:type="dxa"/>
            <w:shd w:val="clear" w:color="auto" w:fill="FFFFFF" w:themeFill="background1"/>
          </w:tcPr>
          <w:p w14:paraId="0B1BE952" w14:textId="47AFC2A5" w:rsidR="00B66915" w:rsidRPr="007776DA" w:rsidRDefault="007776DA" w:rsidP="00B66915">
            <w:pPr>
              <w:pStyle w:val="StyleBefore6ptAfter6pt"/>
              <w:rPr>
                <w:iCs/>
                <w:sz w:val="22"/>
                <w:szCs w:val="22"/>
                <w:vertAlign w:val="superscript"/>
                <w:lang w:val="en-US"/>
              </w:rPr>
            </w:pPr>
            <w:r>
              <w:rPr>
                <w:iCs/>
                <w:sz w:val="22"/>
                <w:szCs w:val="22"/>
                <w:lang w:val="en-US"/>
              </w:rPr>
              <w:t xml:space="preserve">30 m </w:t>
            </w:r>
            <w:r>
              <w:rPr>
                <w:iCs/>
                <w:sz w:val="22"/>
                <w:szCs w:val="22"/>
                <w:vertAlign w:val="superscript"/>
                <w:lang w:val="en-US"/>
              </w:rPr>
              <w:t>1</w:t>
            </w:r>
          </w:p>
        </w:tc>
        <w:tc>
          <w:tcPr>
            <w:tcW w:w="2210" w:type="dxa"/>
            <w:shd w:val="clear" w:color="auto" w:fill="FFFFFF" w:themeFill="background1"/>
          </w:tcPr>
          <w:p w14:paraId="48D2A93C" w14:textId="34C016FF" w:rsidR="00B66915" w:rsidRPr="00626D32" w:rsidRDefault="00B66915" w:rsidP="00B66915">
            <w:pPr>
              <w:pStyle w:val="StyleBefore6ptAfter6pt"/>
              <w:rPr>
                <w:iCs/>
                <w:sz w:val="22"/>
                <w:szCs w:val="22"/>
                <w:lang w:val="en-US"/>
              </w:rPr>
            </w:pPr>
            <w:r w:rsidRPr="00626D32">
              <w:rPr>
                <w:iCs/>
                <w:sz w:val="22"/>
                <w:szCs w:val="22"/>
                <w:lang w:val="en-US"/>
              </w:rPr>
              <w:t>Medium span Bridge</w:t>
            </w:r>
          </w:p>
        </w:tc>
      </w:tr>
    </w:tbl>
    <w:p w14:paraId="6D94A620" w14:textId="77777777" w:rsidR="00DD7992" w:rsidRPr="0004613D" w:rsidRDefault="00DD7992" w:rsidP="005804D1">
      <w:pPr>
        <w:spacing w:before="120" w:after="120"/>
        <w:jc w:val="both"/>
      </w:pPr>
      <w:r w:rsidRPr="0004613D">
        <w:t xml:space="preserve">This Terms of Reference is therefore for the Consultancy Services for the </w:t>
      </w:r>
      <w:r w:rsidR="00B3321D" w:rsidRPr="0004613D">
        <w:t>above-named</w:t>
      </w:r>
      <w:r w:rsidRPr="0004613D">
        <w:t xml:space="preserve"> project. </w:t>
      </w:r>
    </w:p>
    <w:p w14:paraId="7AB61B06" w14:textId="506EA2CF" w:rsidR="004C01CE" w:rsidRDefault="0096393A" w:rsidP="0096393A">
      <w:pPr>
        <w:numPr>
          <w:ilvl w:val="0"/>
          <w:numId w:val="108"/>
        </w:numPr>
        <w:spacing w:before="120" w:after="120"/>
        <w:ind w:left="447" w:hanging="447"/>
        <w:jc w:val="both"/>
        <w:rPr>
          <w:b/>
          <w:sz w:val="24"/>
        </w:rPr>
      </w:pPr>
      <w:r>
        <w:rPr>
          <w:b/>
          <w:sz w:val="24"/>
        </w:rPr>
        <w:t>Objectives of the</w:t>
      </w:r>
      <w:r w:rsidRPr="0004613D">
        <w:rPr>
          <w:b/>
          <w:sz w:val="24"/>
        </w:rPr>
        <w:t xml:space="preserve"> Services</w:t>
      </w:r>
      <w:r w:rsidR="00C60242">
        <w:rPr>
          <w:b/>
          <w:sz w:val="24"/>
        </w:rPr>
        <w:t xml:space="preserve"> Large </w:t>
      </w:r>
    </w:p>
    <w:p w14:paraId="3737A9B2" w14:textId="77777777" w:rsidR="0096393A" w:rsidRDefault="0096393A" w:rsidP="0096393A">
      <w:pPr>
        <w:spacing w:before="160" w:after="160" w:line="264" w:lineRule="auto"/>
        <w:jc w:val="both"/>
        <w:rPr>
          <w:sz w:val="24"/>
          <w:szCs w:val="24"/>
          <w:lang w:eastAsia="en-US"/>
        </w:rPr>
      </w:pPr>
      <w:r>
        <w:rPr>
          <w:sz w:val="24"/>
          <w:szCs w:val="24"/>
        </w:rPr>
        <w:t>The objectives of the consultancy services are:</w:t>
      </w:r>
    </w:p>
    <w:p w14:paraId="6D75D685" w14:textId="77777777" w:rsidR="001F0A53" w:rsidRPr="00666D34" w:rsidRDefault="001F0A53" w:rsidP="0096393A">
      <w:pPr>
        <w:pStyle w:val="ListParagraph"/>
        <w:spacing w:before="120" w:after="120" w:line="240" w:lineRule="auto"/>
        <w:ind w:left="0"/>
        <w:contextualSpacing w:val="0"/>
        <w:jc w:val="both"/>
        <w:rPr>
          <w:rFonts w:ascii="Times New Roman" w:hAnsi="Times New Roman"/>
          <w:highlight w:val="green"/>
          <w:lang w:val="en-US"/>
        </w:rPr>
      </w:pPr>
      <w:r w:rsidRPr="00FB3E8C">
        <w:rPr>
          <w:rFonts w:ascii="Times New Roman" w:hAnsi="Times New Roman"/>
          <w:lang w:val="en-US"/>
        </w:rPr>
        <w:t>Phase I</w:t>
      </w:r>
      <w:r w:rsidR="0096393A" w:rsidRPr="00FB3E8C">
        <w:rPr>
          <w:rFonts w:ascii="Times New Roman" w:hAnsi="Times New Roman"/>
          <w:lang w:val="en-US"/>
        </w:rPr>
        <w:t xml:space="preserve">: </w:t>
      </w:r>
      <w:r w:rsidR="00DB4E08" w:rsidRPr="00FB3E8C">
        <w:rPr>
          <w:rFonts w:ascii="Times New Roman" w:hAnsi="Times New Roman"/>
        </w:rPr>
        <w:t>Route</w:t>
      </w:r>
      <w:r w:rsidR="00DB4E08" w:rsidRPr="00FB3E8C">
        <w:rPr>
          <w:rFonts w:ascii="Times New Roman" w:hAnsi="Times New Roman"/>
          <w:lang w:val="en-US"/>
        </w:rPr>
        <w:t xml:space="preserve"> Selection &amp; Survey,</w:t>
      </w:r>
      <w:r w:rsidR="00666D34" w:rsidRPr="00FB3E8C">
        <w:rPr>
          <w:rFonts w:ascii="Times New Roman" w:hAnsi="Times New Roman"/>
          <w:lang w:val="en-US"/>
        </w:rPr>
        <w:t xml:space="preserve"> and </w:t>
      </w:r>
      <w:r w:rsidR="00DB4E08" w:rsidRPr="00FB3E8C">
        <w:rPr>
          <w:rFonts w:ascii="Times New Roman" w:hAnsi="Times New Roman"/>
          <w:lang w:val="en-US"/>
        </w:rPr>
        <w:t>Feasibility Study</w:t>
      </w:r>
    </w:p>
    <w:p w14:paraId="5CB3A9BF" w14:textId="51CA3F1E" w:rsidR="00A93AEA" w:rsidRPr="0006035E" w:rsidRDefault="00666D34" w:rsidP="0096393A">
      <w:pPr>
        <w:pStyle w:val="ListParagraph"/>
        <w:spacing w:before="120" w:after="120" w:line="240" w:lineRule="auto"/>
        <w:ind w:left="0"/>
        <w:contextualSpacing w:val="0"/>
        <w:jc w:val="both"/>
        <w:rPr>
          <w:rFonts w:ascii="Times New Roman" w:hAnsi="Times New Roman"/>
        </w:rPr>
      </w:pPr>
      <w:r>
        <w:rPr>
          <w:rFonts w:ascii="Times New Roman" w:hAnsi="Times New Roman"/>
          <w:lang w:val="en-US"/>
        </w:rPr>
        <w:t xml:space="preserve">Phase </w:t>
      </w:r>
      <w:r w:rsidR="00313D52">
        <w:rPr>
          <w:rFonts w:ascii="Times New Roman" w:hAnsi="Times New Roman"/>
          <w:lang w:val="en-US"/>
        </w:rPr>
        <w:t>I</w:t>
      </w:r>
      <w:r w:rsidR="001F0A53" w:rsidRPr="0006035E">
        <w:rPr>
          <w:rFonts w:ascii="Times New Roman" w:hAnsi="Times New Roman"/>
          <w:lang w:val="en-US"/>
        </w:rPr>
        <w:t>I</w:t>
      </w:r>
      <w:r w:rsidR="0096393A" w:rsidRPr="0006035E">
        <w:rPr>
          <w:rFonts w:ascii="Times New Roman" w:hAnsi="Times New Roman"/>
          <w:lang w:val="en-US"/>
        </w:rPr>
        <w:t xml:space="preserve">: </w:t>
      </w:r>
      <w:r w:rsidR="00A93AEA" w:rsidRPr="0006035E">
        <w:rPr>
          <w:rFonts w:ascii="Times New Roman" w:hAnsi="Times New Roman"/>
        </w:rPr>
        <w:t>Detailed engineering design</w:t>
      </w:r>
      <w:r w:rsidR="00B354B6">
        <w:rPr>
          <w:rFonts w:ascii="Times New Roman" w:hAnsi="Times New Roman"/>
          <w:lang w:val="en-US"/>
        </w:rPr>
        <w:t>, ESIA</w:t>
      </w:r>
      <w:r w:rsidR="001E3E53">
        <w:rPr>
          <w:rFonts w:ascii="Times New Roman" w:hAnsi="Times New Roman"/>
          <w:lang w:val="en-US"/>
        </w:rPr>
        <w:t>,</w:t>
      </w:r>
      <w:r w:rsidR="00A93AEA" w:rsidRPr="0006035E">
        <w:rPr>
          <w:rFonts w:ascii="Times New Roman" w:hAnsi="Times New Roman"/>
        </w:rPr>
        <w:t xml:space="preserve"> including preparation of bidding documents </w:t>
      </w:r>
    </w:p>
    <w:p w14:paraId="7383E0C5" w14:textId="77777777" w:rsidR="004C01CE" w:rsidRPr="0004613D" w:rsidRDefault="000B020B" w:rsidP="0096393A">
      <w:pPr>
        <w:numPr>
          <w:ilvl w:val="0"/>
          <w:numId w:val="108"/>
        </w:numPr>
        <w:spacing w:before="120" w:after="120"/>
        <w:ind w:left="447" w:hanging="447"/>
        <w:jc w:val="both"/>
        <w:rPr>
          <w:b/>
          <w:sz w:val="24"/>
        </w:rPr>
      </w:pPr>
      <w:r>
        <w:rPr>
          <w:b/>
          <w:sz w:val="24"/>
        </w:rPr>
        <w:t>Scope of the</w:t>
      </w:r>
      <w:r w:rsidRPr="0004613D">
        <w:rPr>
          <w:b/>
          <w:sz w:val="24"/>
        </w:rPr>
        <w:t xml:space="preserve"> Services</w:t>
      </w:r>
    </w:p>
    <w:p w14:paraId="2552E459" w14:textId="2A837A1D" w:rsidR="000B020B" w:rsidRDefault="006A6C8B" w:rsidP="000B020B">
      <w:pPr>
        <w:spacing w:before="120" w:after="120"/>
        <w:jc w:val="both"/>
      </w:pPr>
      <w:r w:rsidRPr="0004613D">
        <w:t xml:space="preserve">The Consultant shall perform all necessary services and activities to fulfill the stated objectives whether or not a specific activity is stated in the Scope of Services in these Terms of Reference. In performing these services, the Consultant will follow and make use of </w:t>
      </w:r>
      <w:r w:rsidR="00E10575">
        <w:t xml:space="preserve">the </w:t>
      </w:r>
      <w:r w:rsidRPr="0004613D">
        <w:t xml:space="preserve">latest version of </w:t>
      </w:r>
      <w:r w:rsidR="000B020B">
        <w:t xml:space="preserve">Ethiopians Roads </w:t>
      </w:r>
      <w:r w:rsidR="00CA3554">
        <w:t xml:space="preserve">Administration </w:t>
      </w:r>
      <w:r w:rsidR="000B020B">
        <w:t>(</w:t>
      </w:r>
      <w:r w:rsidRPr="0004613D">
        <w:t>ERA</w:t>
      </w:r>
      <w:r w:rsidR="000B020B">
        <w:t>)</w:t>
      </w:r>
      <w:r w:rsidRPr="0004613D">
        <w:t xml:space="preserve"> Design Manuals and Guidelines, </w:t>
      </w:r>
      <w:r w:rsidR="000B020B">
        <w:t>and the ERA Quality Manual</w:t>
      </w:r>
      <w:r w:rsidR="00B354B6">
        <w:t xml:space="preserve">, Project </w:t>
      </w:r>
      <w:r w:rsidR="005A5988">
        <w:t>Environmental</w:t>
      </w:r>
      <w:r w:rsidR="00B354B6">
        <w:t xml:space="preserve"> and Social Management Framework (ESMF), Resettlement Framework(RF), Stakeholder Engagement Plan (SEP), Social Assessment (SA), Labor Management Procedure (LMP), Gender based violence (GBV) action plan </w:t>
      </w:r>
      <w:r w:rsidR="009237B0">
        <w:t xml:space="preserve">WB ESF, </w:t>
      </w:r>
      <w:r w:rsidR="00B354B6">
        <w:t xml:space="preserve">Environment, Health, and </w:t>
      </w:r>
      <w:r w:rsidR="001E3E53">
        <w:t>Safety</w:t>
      </w:r>
      <w:r w:rsidR="00B354B6">
        <w:t xml:space="preserve"> General Guideline(EHSG)</w:t>
      </w:r>
      <w:r w:rsidR="00E10575">
        <w:t>,</w:t>
      </w:r>
      <w:r w:rsidR="009237B0">
        <w:t xml:space="preserve"> and other government Environmental and social frameworks</w:t>
      </w:r>
      <w:r w:rsidR="000B020B">
        <w:t xml:space="preserve">. When preparing </w:t>
      </w:r>
      <w:r w:rsidR="00E10575">
        <w:t>the</w:t>
      </w:r>
      <w:r w:rsidR="000B020B">
        <w:t xml:space="preserve"> Tender Documents, t</w:t>
      </w:r>
      <w:r w:rsidRPr="0004613D">
        <w:t xml:space="preserve">he Consultant will follow </w:t>
      </w:r>
      <w:r w:rsidR="000B020B">
        <w:t>the relevant World Bank Standard Procurement Documents.</w:t>
      </w:r>
    </w:p>
    <w:p w14:paraId="780EEAB1" w14:textId="77777777" w:rsidR="006A6C8B" w:rsidRPr="0004613D" w:rsidRDefault="006A6C8B" w:rsidP="000B020B">
      <w:pPr>
        <w:pStyle w:val="UNRABodyText"/>
        <w:numPr>
          <w:ilvl w:val="0"/>
          <w:numId w:val="176"/>
        </w:numPr>
        <w:spacing w:line="240" w:lineRule="auto"/>
        <w:rPr>
          <w:rFonts w:ascii="Times New Roman" w:hAnsi="Times New Roman"/>
          <w:b/>
          <w:szCs w:val="24"/>
          <w:u w:val="single"/>
        </w:rPr>
      </w:pPr>
      <w:r w:rsidRPr="0004613D">
        <w:rPr>
          <w:rFonts w:ascii="Times New Roman" w:hAnsi="Times New Roman"/>
          <w:b/>
          <w:szCs w:val="24"/>
          <w:u w:val="single"/>
        </w:rPr>
        <w:lastRenderedPageBreak/>
        <w:t>Route Selection and Survey</w:t>
      </w:r>
    </w:p>
    <w:p w14:paraId="6F4E89A0" w14:textId="77777777" w:rsidR="006A6C8B" w:rsidRPr="0004613D" w:rsidRDefault="006A6C8B" w:rsidP="000B020B">
      <w:pPr>
        <w:spacing w:before="120" w:after="120"/>
        <w:jc w:val="both"/>
      </w:pPr>
      <w:r w:rsidRPr="0004613D">
        <w:t xml:space="preserve">The purpose of the route selection process is to identify possible options for the proposed project road and evaluate these in terms of technical, financial and economic, environmental, social and strategic terms. </w:t>
      </w:r>
    </w:p>
    <w:p w14:paraId="3302AC99" w14:textId="77777777" w:rsidR="006A6C8B" w:rsidRPr="0004613D" w:rsidRDefault="000B020B" w:rsidP="000B020B">
      <w:pPr>
        <w:spacing w:before="120" w:after="120"/>
        <w:jc w:val="both"/>
        <w:rPr>
          <w:b/>
          <w:szCs w:val="24"/>
        </w:rPr>
      </w:pPr>
      <w:r>
        <w:rPr>
          <w:b/>
          <w:szCs w:val="24"/>
        </w:rPr>
        <w:t xml:space="preserve">A.1. </w:t>
      </w:r>
      <w:r w:rsidR="006A6C8B" w:rsidRPr="0004613D">
        <w:rPr>
          <w:b/>
          <w:szCs w:val="24"/>
        </w:rPr>
        <w:t>Design Standards</w:t>
      </w:r>
    </w:p>
    <w:p w14:paraId="08A42B99" w14:textId="77777777" w:rsidR="006A6C8B" w:rsidRPr="0004613D" w:rsidRDefault="000B020B" w:rsidP="000B020B">
      <w:pPr>
        <w:spacing w:before="120" w:after="120"/>
        <w:jc w:val="both"/>
        <w:rPr>
          <w:szCs w:val="24"/>
        </w:rPr>
      </w:pPr>
      <w:r>
        <w:rPr>
          <w:szCs w:val="24"/>
        </w:rPr>
        <w:t>T</w:t>
      </w:r>
      <w:r w:rsidR="006A6C8B" w:rsidRPr="0004613D">
        <w:rPr>
          <w:szCs w:val="24"/>
        </w:rPr>
        <w:t xml:space="preserve">he Consultants shall </w:t>
      </w:r>
      <w:r>
        <w:rPr>
          <w:szCs w:val="24"/>
        </w:rPr>
        <w:t xml:space="preserve">propose and </w:t>
      </w:r>
      <w:r w:rsidR="006A6C8B" w:rsidRPr="0004613D">
        <w:rPr>
          <w:szCs w:val="24"/>
        </w:rPr>
        <w:t xml:space="preserve">confirm the general design standards for the proposed project road. This shall include: </w:t>
      </w:r>
    </w:p>
    <w:p w14:paraId="1D294109"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Functional road classification</w:t>
      </w:r>
    </w:p>
    <w:p w14:paraId="7CA14AC1" w14:textId="767FDC13" w:rsidR="007D6F7E" w:rsidRPr="0004613D"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ERA Route Selection Design Manual</w:t>
      </w:r>
    </w:p>
    <w:p w14:paraId="52B0AF70"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 xml:space="preserve">Design standards as per Table 2.1 of the ERA Geometric Design Manual </w:t>
      </w:r>
    </w:p>
    <w:p w14:paraId="5F474C3A"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Different cross-sections for rural and town areas</w:t>
      </w:r>
    </w:p>
    <w:p w14:paraId="4D444687"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Design life of road pavement and any structures</w:t>
      </w:r>
    </w:p>
    <w:p w14:paraId="31F4D46E" w14:textId="54A08171" w:rsidR="007D6F7E"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ERA Bridges Design Manual</w:t>
      </w:r>
    </w:p>
    <w:p w14:paraId="3D63B5CF" w14:textId="2EDD5AA8" w:rsidR="007D6F7E" w:rsidRPr="0004613D"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Any other relevant manual</w:t>
      </w:r>
    </w:p>
    <w:p w14:paraId="4F5293BE" w14:textId="77777777" w:rsidR="006A6C8B" w:rsidRPr="0004613D" w:rsidRDefault="000B020B" w:rsidP="000B020B">
      <w:pPr>
        <w:spacing w:before="120" w:after="120"/>
        <w:jc w:val="both"/>
        <w:rPr>
          <w:b/>
        </w:rPr>
      </w:pPr>
      <w:r>
        <w:rPr>
          <w:b/>
        </w:rPr>
        <w:t xml:space="preserve">A.2. </w:t>
      </w:r>
      <w:r w:rsidR="006A6C8B" w:rsidRPr="0004613D">
        <w:rPr>
          <w:b/>
        </w:rPr>
        <w:t>Identification of Alternate Routes</w:t>
      </w:r>
    </w:p>
    <w:p w14:paraId="2DFAACAD" w14:textId="061B0325" w:rsidR="006A6C8B" w:rsidRPr="0004613D" w:rsidRDefault="006A6C8B" w:rsidP="000B020B">
      <w:pPr>
        <w:spacing w:before="120" w:after="120"/>
        <w:jc w:val="both"/>
      </w:pPr>
      <w:r w:rsidRPr="0004613D">
        <w:t xml:space="preserve">The Consultant shall </w:t>
      </w:r>
      <w:r w:rsidR="00AD7AB9" w:rsidRPr="0004613D">
        <w:t>identify</w:t>
      </w:r>
      <w:r w:rsidRPr="0004613D">
        <w:t xml:space="preserve"> at </w:t>
      </w:r>
      <w:r w:rsidRPr="007C53CC">
        <w:t>least three</w:t>
      </w:r>
      <w:r w:rsidRPr="0004613D">
        <w:t xml:space="preserve"> possible route options</w:t>
      </w:r>
      <w:r w:rsidR="00A459F7">
        <w:t xml:space="preserve"> to each of the five roads </w:t>
      </w:r>
      <w:r w:rsidR="000826D4">
        <w:t>separately.</w:t>
      </w:r>
      <w:r w:rsidRPr="0004613D">
        <w:t xml:space="preserve"> In carrying out this task, the Consultant shall make reference to </w:t>
      </w:r>
      <w:r w:rsidR="007D6F7E">
        <w:t xml:space="preserve">ERA Route Selection Manual and </w:t>
      </w:r>
      <w:r w:rsidRPr="0004613D">
        <w:t xml:space="preserve">Chapter 3 of the </w:t>
      </w:r>
      <w:r w:rsidR="000C1F54">
        <w:t>ERA Geometric Design Manual. The Consultant</w:t>
      </w:r>
      <w:r w:rsidR="000C1F54" w:rsidRPr="0004613D">
        <w:t xml:space="preserve"> </w:t>
      </w:r>
      <w:r w:rsidRPr="0004613D">
        <w:t>shall source and make use of all the available maps, aerial photographs and satellite imagery. Reference shall be made to topographical, geological, land use and land cover, hydrological maps where available and appropriate.</w:t>
      </w:r>
    </w:p>
    <w:p w14:paraId="04BF3BB9" w14:textId="77777777" w:rsidR="006A6C8B" w:rsidRPr="0004613D" w:rsidRDefault="006A6C8B" w:rsidP="000B020B">
      <w:pPr>
        <w:spacing w:before="120" w:after="120"/>
        <w:jc w:val="both"/>
      </w:pPr>
      <w:r w:rsidRPr="0004613D">
        <w:t xml:space="preserve">The Consultant shall </w:t>
      </w:r>
      <w:r w:rsidR="00AD7AB9" w:rsidRPr="0004613D">
        <w:t>identify</w:t>
      </w:r>
      <w:r w:rsidRPr="0004613D">
        <w:t xml:space="preserve"> the major control points and key features for each alternative route.</w:t>
      </w:r>
    </w:p>
    <w:p w14:paraId="3762D7A3" w14:textId="77777777" w:rsidR="006A6C8B" w:rsidRPr="0004613D" w:rsidRDefault="006A6C8B" w:rsidP="000B020B">
      <w:pPr>
        <w:spacing w:before="120" w:after="120"/>
        <w:jc w:val="both"/>
      </w:pPr>
      <w:r w:rsidRPr="0004613D">
        <w:t xml:space="preserve">The Consultant shall present the preliminary selection to </w:t>
      </w:r>
      <w:r w:rsidR="000B020B" w:rsidRPr="000B020B">
        <w:t>Client</w:t>
      </w:r>
      <w:r w:rsidRPr="0004613D">
        <w:t xml:space="preserve"> for discussion and agreement on the selection of the alternatives.</w:t>
      </w:r>
    </w:p>
    <w:p w14:paraId="65F7613A" w14:textId="2C985BB4" w:rsidR="006A6C8B" w:rsidRPr="0004613D" w:rsidRDefault="006A6C8B" w:rsidP="000B020B">
      <w:pPr>
        <w:spacing w:before="120" w:after="120"/>
        <w:jc w:val="both"/>
      </w:pPr>
      <w:r w:rsidRPr="0004613D">
        <w:t>During the process of consultation, environmental, social and strategic assessments, and engineering assessment, the Consultant shall consider at all time making any necessary adjustments to the selected alternate routes to ensure that each route gives optimum value in environmental, social</w:t>
      </w:r>
      <w:r w:rsidR="007D6F7E">
        <w:t xml:space="preserve">, cost </w:t>
      </w:r>
      <w:r w:rsidR="007D6F7E" w:rsidRPr="0004613D">
        <w:t>and</w:t>
      </w:r>
      <w:r w:rsidRPr="0004613D">
        <w:t xml:space="preserve"> engineering terms.</w:t>
      </w:r>
    </w:p>
    <w:p w14:paraId="5E59E62E" w14:textId="33B728B2" w:rsidR="006A6C8B" w:rsidRPr="00FB3E8C" w:rsidRDefault="007C53CC" w:rsidP="007C53CC">
      <w:pPr>
        <w:spacing w:before="120" w:after="120"/>
        <w:jc w:val="both"/>
        <w:rPr>
          <w:b/>
        </w:rPr>
      </w:pPr>
      <w:r w:rsidRPr="00FB3E8C">
        <w:rPr>
          <w:b/>
        </w:rPr>
        <w:t xml:space="preserve">A.3. </w:t>
      </w:r>
      <w:r w:rsidR="006A6C8B" w:rsidRPr="00FB3E8C">
        <w:rPr>
          <w:b/>
        </w:rPr>
        <w:t xml:space="preserve">Environmental, </w:t>
      </w:r>
      <w:r w:rsidR="00E80523" w:rsidRPr="00FB3E8C">
        <w:rPr>
          <w:b/>
        </w:rPr>
        <w:t xml:space="preserve">and </w:t>
      </w:r>
      <w:r w:rsidR="006A6C8B" w:rsidRPr="00FB3E8C">
        <w:rPr>
          <w:b/>
        </w:rPr>
        <w:t xml:space="preserve">Social </w:t>
      </w:r>
      <w:r w:rsidR="00E80523" w:rsidRPr="00FB3E8C">
        <w:rPr>
          <w:b/>
        </w:rPr>
        <w:t>Impact</w:t>
      </w:r>
      <w:r w:rsidR="006A6C8B" w:rsidRPr="00FB3E8C">
        <w:rPr>
          <w:b/>
        </w:rPr>
        <w:t xml:space="preserve"> Assessments</w:t>
      </w:r>
    </w:p>
    <w:p w14:paraId="39E05312" w14:textId="4BE2F0AD" w:rsidR="006A6C8B" w:rsidRPr="00FB3E8C" w:rsidRDefault="006A6C8B" w:rsidP="007C53CC">
      <w:pPr>
        <w:spacing w:before="120" w:after="120"/>
        <w:jc w:val="both"/>
      </w:pPr>
      <w:r w:rsidRPr="00FB3E8C">
        <w:t>For each of the alternate routes, the Consultant shall carry out environmental</w:t>
      </w:r>
      <w:r w:rsidR="00E80523" w:rsidRPr="00FB3E8C">
        <w:t xml:space="preserve"> and </w:t>
      </w:r>
      <w:r w:rsidRPr="00FB3E8C">
        <w:t xml:space="preserve">social </w:t>
      </w:r>
      <w:r w:rsidR="00E80523" w:rsidRPr="00FB3E8C">
        <w:t>impact</w:t>
      </w:r>
      <w:r w:rsidRPr="00FB3E8C">
        <w:t xml:space="preserve"> assessments to initially determine whether any route has any overriding reasons that would result in either the rejection of a route, or selection as the final route. The Consultant shall briefly discuss the </w:t>
      </w:r>
      <w:r w:rsidR="00E80523" w:rsidRPr="00FB3E8C">
        <w:t xml:space="preserve">potential risks and </w:t>
      </w:r>
      <w:r w:rsidRPr="00FB3E8C">
        <w:t>impacts</w:t>
      </w:r>
      <w:r w:rsidR="00E80523" w:rsidRPr="00FB3E8C">
        <w:t xml:space="preserve">, </w:t>
      </w:r>
      <w:r w:rsidRPr="00FB3E8C">
        <w:t>arising from project location, project design and construction works on the natural environment, businesses, and the local community</w:t>
      </w:r>
      <w:r w:rsidR="00E80523" w:rsidRPr="00FB3E8C">
        <w:t xml:space="preserve"> with their mitigation measures, environmental and social management and monitoring plans</w:t>
      </w:r>
      <w:r w:rsidRPr="00FB3E8C">
        <w:t xml:space="preserve">. </w:t>
      </w:r>
      <w:r w:rsidR="00E80523" w:rsidRPr="00FB3E8C">
        <w:t>The consultant shall car</w:t>
      </w:r>
      <w:r w:rsidR="00AC74F9" w:rsidRPr="00FB3E8C">
        <w:t>r</w:t>
      </w:r>
      <w:r w:rsidR="00E80523" w:rsidRPr="00FB3E8C">
        <w:t>y out following the project ESIA template annexed in the ESMF</w:t>
      </w:r>
      <w:r w:rsidR="00AC74F9" w:rsidRPr="00FB3E8C">
        <w:t xml:space="preserve">. </w:t>
      </w:r>
      <w:r w:rsidRPr="00FB3E8C">
        <w:t xml:space="preserve">Should such overriding reasons be present, the Consultant will consult with </w:t>
      </w:r>
      <w:r w:rsidR="007C53CC" w:rsidRPr="00FB3E8C">
        <w:t>Client</w:t>
      </w:r>
      <w:r w:rsidRPr="00FB3E8C">
        <w:t>, and obtain agreement on the way forward.</w:t>
      </w:r>
    </w:p>
    <w:p w14:paraId="6DDFA3A4" w14:textId="77777777" w:rsidR="00D17F2B" w:rsidRDefault="006A6C8B" w:rsidP="007C53CC">
      <w:pPr>
        <w:spacing w:before="120" w:after="120"/>
        <w:jc w:val="both"/>
      </w:pPr>
      <w:r w:rsidRPr="00FB3E8C">
        <w:t>If there are no overriding reasons for rejection or final selection of a route, the Consultant will briefly describe the likely environmental and social impacts for each route.</w:t>
      </w:r>
      <w:r w:rsidRPr="0004613D">
        <w:t xml:space="preserve"> </w:t>
      </w:r>
    </w:p>
    <w:p w14:paraId="3795BD12" w14:textId="77777777" w:rsidR="006A6C8B" w:rsidRPr="0004613D" w:rsidRDefault="007C53CC" w:rsidP="007C53CC">
      <w:pPr>
        <w:spacing w:before="120" w:after="120"/>
        <w:jc w:val="both"/>
        <w:rPr>
          <w:b/>
        </w:rPr>
      </w:pPr>
      <w:r>
        <w:rPr>
          <w:b/>
        </w:rPr>
        <w:t xml:space="preserve">A.4. </w:t>
      </w:r>
      <w:r w:rsidR="006A6C8B" w:rsidRPr="0004613D">
        <w:rPr>
          <w:b/>
        </w:rPr>
        <w:t>Preliminary Engineering Assessment</w:t>
      </w:r>
    </w:p>
    <w:p w14:paraId="06832400" w14:textId="45B5E00F" w:rsidR="006A6C8B" w:rsidRPr="0004613D" w:rsidRDefault="006A6C8B" w:rsidP="007C53CC">
      <w:pPr>
        <w:spacing w:before="120" w:after="120"/>
        <w:jc w:val="both"/>
      </w:pPr>
      <w:r w:rsidRPr="0004613D">
        <w:t>For those routes that have not been rejected during the environmental, social and strategic assessments, the Consultant shall prepare a preliminary engineering design for the alternate routes, sufficient to</w:t>
      </w:r>
      <w:r w:rsidR="00226679">
        <w:t xml:space="preserve"> estimated cost for comparison of alternative route, the level of accuracy for the route cost estimated will not exceeds ± 30 %</w:t>
      </w:r>
      <w:r w:rsidRPr="0004613D">
        <w:t xml:space="preserve"> from existing large-scale maps and satellite imagery.</w:t>
      </w:r>
    </w:p>
    <w:p w14:paraId="7008B9E9" w14:textId="77777777" w:rsidR="006A6C8B" w:rsidRPr="0004613D" w:rsidRDefault="006A6C8B" w:rsidP="007C53CC">
      <w:pPr>
        <w:spacing w:before="120" w:after="120"/>
        <w:jc w:val="both"/>
      </w:pPr>
      <w:r w:rsidRPr="0004613D">
        <w:lastRenderedPageBreak/>
        <w:t>For each alternate route, the Consultant shall estimate the likely routing and periodic maintenance costs.</w:t>
      </w:r>
    </w:p>
    <w:p w14:paraId="19D11C67" w14:textId="4605A24F" w:rsidR="006A6C8B" w:rsidRPr="0004613D" w:rsidRDefault="00D72173" w:rsidP="007C53CC">
      <w:pPr>
        <w:spacing w:before="120" w:after="120"/>
        <w:jc w:val="both"/>
      </w:pPr>
      <w:r>
        <w:t>The Consultant shall assess the timing of detailed engineering design and preparation of bidding documents, the tender process, land acquisition and resettlement, and construction, and identify possible differences in timing between the alternate routes</w:t>
      </w:r>
      <w:r w:rsidR="006A6C8B" w:rsidRPr="0004613D">
        <w:t>.</w:t>
      </w:r>
    </w:p>
    <w:p w14:paraId="063B5F88" w14:textId="77777777" w:rsidR="007C53CC" w:rsidRPr="0004613D" w:rsidRDefault="007C53CC" w:rsidP="007C53CC">
      <w:pPr>
        <w:spacing w:before="120" w:after="120"/>
        <w:jc w:val="both"/>
        <w:rPr>
          <w:b/>
        </w:rPr>
      </w:pPr>
      <w:r>
        <w:rPr>
          <w:b/>
        </w:rPr>
        <w:t xml:space="preserve">A.5. </w:t>
      </w:r>
      <w:r w:rsidR="006A6C8B" w:rsidRPr="0004613D">
        <w:rPr>
          <w:b/>
        </w:rPr>
        <w:t>Preliminary Economic Assessment</w:t>
      </w:r>
      <w:r>
        <w:rPr>
          <w:b/>
        </w:rPr>
        <w:t xml:space="preserve"> and </w:t>
      </w:r>
      <w:r w:rsidRPr="0004613D">
        <w:rPr>
          <w:b/>
        </w:rPr>
        <w:t>Evaluation of Final Route</w:t>
      </w:r>
    </w:p>
    <w:p w14:paraId="2ECC9C27" w14:textId="751C525F" w:rsidR="006A6C8B" w:rsidRPr="0004613D" w:rsidRDefault="006A6C8B" w:rsidP="007C53CC">
      <w:pPr>
        <w:spacing w:before="120" w:after="120"/>
        <w:jc w:val="both"/>
      </w:pPr>
      <w:r w:rsidRPr="0004613D">
        <w:t>The Consultant shall carry out an analysis of the potential traffic volumes for the alternate routes, indicating his methodology for this analysis. The Consultant shall estimate travel time for each of the routes and assess the Economic Internal Rate of Return (EIRR %) ove</w:t>
      </w:r>
      <w:r w:rsidR="007C53CC">
        <w:t xml:space="preserve">r the design life of the road. </w:t>
      </w:r>
      <w:r w:rsidRPr="0004613D">
        <w:t>The Consultant shall prepare a draft Route Selection Report, including a preliminary recommendation for the final route.</w:t>
      </w:r>
      <w:r w:rsidR="0006035E">
        <w:t xml:space="preserve"> The Consultant</w:t>
      </w:r>
      <w:r w:rsidR="007C53CC">
        <w:t xml:space="preserve"> shall discuss this with Client and obtain approval</w:t>
      </w:r>
      <w:r w:rsidR="007D6F7E">
        <w:t xml:space="preserve"> before proceeding with detail feasibility study</w:t>
      </w:r>
      <w:r w:rsidRPr="0004613D">
        <w:t xml:space="preserve">. </w:t>
      </w:r>
    </w:p>
    <w:p w14:paraId="7A8F6366" w14:textId="77777777" w:rsidR="006A6C8B" w:rsidRPr="0004613D" w:rsidRDefault="006A6C8B" w:rsidP="007C53CC">
      <w:pPr>
        <w:pStyle w:val="UNRABodyText"/>
        <w:numPr>
          <w:ilvl w:val="0"/>
          <w:numId w:val="176"/>
        </w:numPr>
        <w:spacing w:line="240" w:lineRule="auto"/>
        <w:rPr>
          <w:rFonts w:ascii="Times New Roman" w:hAnsi="Times New Roman"/>
          <w:b/>
          <w:u w:val="single"/>
        </w:rPr>
      </w:pPr>
      <w:r w:rsidRPr="0004613D">
        <w:rPr>
          <w:rFonts w:ascii="Times New Roman" w:hAnsi="Times New Roman"/>
          <w:b/>
          <w:u w:val="single"/>
        </w:rPr>
        <w:t>Feasibility Study</w:t>
      </w:r>
    </w:p>
    <w:p w14:paraId="69E53B16" w14:textId="77777777" w:rsidR="006A6C8B" w:rsidRPr="0004613D" w:rsidRDefault="006A6C8B" w:rsidP="007C53CC">
      <w:pPr>
        <w:spacing w:before="120" w:after="120"/>
        <w:jc w:val="both"/>
      </w:pPr>
      <w:r w:rsidRPr="0004613D">
        <w:t xml:space="preserve">The purpose of the Feasibility Study Report is to demonstrate if the project is feasible and justifiable in technical and economic, and environmental </w:t>
      </w:r>
      <w:r w:rsidR="007C53CC">
        <w:t>and social terms, and provide the Client</w:t>
      </w:r>
      <w:r w:rsidRPr="0004613D">
        <w:t xml:space="preserve"> with all the necessary information to assess the proposed project in technical, economic, environmental and social terms</w:t>
      </w:r>
      <w:r w:rsidR="007C53CC">
        <w:t xml:space="preserve"> and p</w:t>
      </w:r>
      <w:r w:rsidRPr="0004613D">
        <w:t>reliminary project costs and benefits</w:t>
      </w:r>
    </w:p>
    <w:p w14:paraId="1A189E93" w14:textId="77777777" w:rsidR="006A6C8B" w:rsidRPr="0004613D" w:rsidRDefault="007C53CC" w:rsidP="007C53CC">
      <w:pPr>
        <w:spacing w:before="120" w:after="120"/>
        <w:jc w:val="both"/>
        <w:rPr>
          <w:b/>
        </w:rPr>
      </w:pPr>
      <w:r>
        <w:rPr>
          <w:b/>
        </w:rPr>
        <w:t xml:space="preserve">B.1. </w:t>
      </w:r>
      <w:r w:rsidR="006A6C8B" w:rsidRPr="0004613D">
        <w:rPr>
          <w:b/>
        </w:rPr>
        <w:t>Site Reconnaissance and Investigation</w:t>
      </w:r>
    </w:p>
    <w:p w14:paraId="3D88303D" w14:textId="43E1669F" w:rsidR="006A6C8B" w:rsidRPr="0004613D" w:rsidRDefault="006A6C8B" w:rsidP="007C53CC">
      <w:pPr>
        <w:spacing w:before="120" w:after="120"/>
        <w:jc w:val="both"/>
      </w:pPr>
      <w:r w:rsidRPr="0004613D">
        <w:t>The Consultant shall carry out a desk study and review the Route Selection Report and other existing data relevant to the proposed project road</w:t>
      </w:r>
      <w:r w:rsidR="007D6F7E">
        <w:t xml:space="preserve"> and planned future developments in the route and the network by other agencies including the ERA</w:t>
      </w:r>
      <w:r w:rsidRPr="0004613D">
        <w:t>.</w:t>
      </w:r>
      <w:r w:rsidR="0006035E">
        <w:t xml:space="preserve"> The Consultant</w:t>
      </w:r>
      <w:r w:rsidRPr="0004613D">
        <w:t xml:space="preserve"> shall carry out site reconnaissance and establish the line of the road on the ground. </w:t>
      </w:r>
      <w:r w:rsidR="0006035E">
        <w:t>The Consultant</w:t>
      </w:r>
      <w:r w:rsidRPr="0004613D">
        <w:t xml:space="preserve"> shall record the existing conditions with respect to:</w:t>
      </w:r>
    </w:p>
    <w:p w14:paraId="2CAF6EE6"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Terrain classification </w:t>
      </w:r>
    </w:p>
    <w:p w14:paraId="613E461E"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The location of topographical constrains, such as cliffs, gorges, ravines, rock outcrops, areas with soft ground, expansive soils, and prone to floods </w:t>
      </w:r>
    </w:p>
    <w:p w14:paraId="2D14E19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steepness and limiting slope angles identified from natural and artificial slopes (cutting for paths, agricultural terraces and existing roads in the region) </w:t>
      </w:r>
    </w:p>
    <w:p w14:paraId="151E2409"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stability and the location of pre-existing landslides </w:t>
      </w:r>
    </w:p>
    <w:p w14:paraId="4059352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Rock types, geological structures, dip orientations, rock strength and rip ability </w:t>
      </w:r>
    </w:p>
    <w:p w14:paraId="3957EDE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Estimate of rock in excavations </w:t>
      </w:r>
    </w:p>
    <w:p w14:paraId="7D4DC81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Materials sources, presence and distribution </w:t>
      </w:r>
    </w:p>
    <w:p w14:paraId="2C024E7C"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Water sources </w:t>
      </w:r>
    </w:p>
    <w:p w14:paraId="6F89B7FF"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Soil types and depth </w:t>
      </w:r>
    </w:p>
    <w:p w14:paraId="1164A06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Soil erosion and soil erodibility</w:t>
      </w:r>
    </w:p>
    <w:p w14:paraId="5C6994E9"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drainage and groundwater conditions </w:t>
      </w:r>
    </w:p>
    <w:p w14:paraId="5982892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Drainage stability and the location of shifting channels and bank erosion </w:t>
      </w:r>
    </w:p>
    <w:p w14:paraId="7FD4AD8D"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Land use and its likely effect on drainage, especially through irrigation </w:t>
      </w:r>
    </w:p>
    <w:p w14:paraId="1D12FB4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Likely foundation conditions for major structures </w:t>
      </w:r>
    </w:p>
    <w:p w14:paraId="7C3D97D8" w14:textId="77777777" w:rsidR="006A6C8B" w:rsidRPr="0004613D" w:rsidRDefault="006A6C8B" w:rsidP="00A176EF">
      <w:pPr>
        <w:pStyle w:val="UNRABodyText"/>
        <w:numPr>
          <w:ilvl w:val="0"/>
          <w:numId w:val="150"/>
        </w:numPr>
        <w:spacing w:line="240" w:lineRule="auto"/>
        <w:ind w:left="1276"/>
        <w:rPr>
          <w:rFonts w:ascii="Times New Roman" w:hAnsi="Times New Roman"/>
        </w:rPr>
      </w:pPr>
      <w:r w:rsidRPr="0004613D">
        <w:rPr>
          <w:rFonts w:ascii="Times New Roman" w:hAnsi="Times New Roman"/>
          <w:lang w:bidi="ar-SA"/>
        </w:rPr>
        <w:t xml:space="preserve">Approximate bridge spans and the sizing and frequency of culverts </w:t>
      </w:r>
    </w:p>
    <w:p w14:paraId="61F73240" w14:textId="540933D0" w:rsidR="006A6C8B" w:rsidRPr="0004613D" w:rsidRDefault="006A6C8B" w:rsidP="00A176EF">
      <w:pPr>
        <w:spacing w:before="120" w:after="120"/>
        <w:ind w:left="720"/>
        <w:jc w:val="both"/>
      </w:pPr>
      <w:r w:rsidRPr="0004613D">
        <w:t>The Consultant shall conduct limited sampling and probes as per the requirements of the ERA Site Investigation Manual. The site reconnaissance shall be sufficient to confirm the following:</w:t>
      </w:r>
    </w:p>
    <w:p w14:paraId="634FB9F5" w14:textId="77777777" w:rsidR="006A6C8B" w:rsidRPr="0004613D" w:rsidRDefault="006A6C8B" w:rsidP="00A176EF">
      <w:pPr>
        <w:pStyle w:val="UNRABodyText"/>
        <w:numPr>
          <w:ilvl w:val="0"/>
          <w:numId w:val="150"/>
        </w:numPr>
        <w:spacing w:line="240" w:lineRule="auto"/>
        <w:ind w:left="1276" w:hanging="357"/>
        <w:rPr>
          <w:rFonts w:ascii="Times New Roman" w:hAnsi="Times New Roman"/>
          <w:lang w:bidi="ar-SA"/>
        </w:rPr>
      </w:pPr>
      <w:r w:rsidRPr="0004613D">
        <w:rPr>
          <w:rFonts w:ascii="Times New Roman" w:hAnsi="Times New Roman"/>
          <w:lang w:bidi="ar-SA"/>
        </w:rPr>
        <w:t>assumptions made during the desk study and assessment of the geological maps</w:t>
      </w:r>
    </w:p>
    <w:p w14:paraId="049DDDC0" w14:textId="77777777" w:rsidR="006A6C8B" w:rsidRPr="0004613D" w:rsidRDefault="006A6C8B" w:rsidP="00A176EF">
      <w:pPr>
        <w:pStyle w:val="UNRABodyText"/>
        <w:numPr>
          <w:ilvl w:val="0"/>
          <w:numId w:val="150"/>
        </w:numPr>
        <w:spacing w:line="240" w:lineRule="auto"/>
        <w:ind w:left="1276" w:hanging="357"/>
        <w:rPr>
          <w:rFonts w:ascii="Times New Roman" w:hAnsi="Times New Roman"/>
          <w:lang w:bidi="ar-SA"/>
        </w:rPr>
      </w:pPr>
      <w:r w:rsidRPr="0004613D">
        <w:rPr>
          <w:rFonts w:ascii="Times New Roman" w:hAnsi="Times New Roman"/>
          <w:lang w:bidi="ar-SA"/>
        </w:rPr>
        <w:lastRenderedPageBreak/>
        <w:t>the likely availability of construction materials</w:t>
      </w:r>
    </w:p>
    <w:p w14:paraId="3750B7E3" w14:textId="77777777" w:rsidR="006A6C8B" w:rsidRDefault="006A6C8B" w:rsidP="00A176EF">
      <w:pPr>
        <w:pStyle w:val="UNRABodyText"/>
        <w:numPr>
          <w:ilvl w:val="0"/>
          <w:numId w:val="150"/>
        </w:numPr>
        <w:spacing w:line="240" w:lineRule="auto"/>
        <w:ind w:left="1276"/>
        <w:rPr>
          <w:rFonts w:ascii="Times New Roman" w:hAnsi="Times New Roman"/>
          <w:lang w:bidi="ar-SA"/>
        </w:rPr>
      </w:pPr>
      <w:r w:rsidRPr="0004613D">
        <w:rPr>
          <w:rFonts w:ascii="Times New Roman" w:hAnsi="Times New Roman"/>
          <w:lang w:bidi="ar-SA"/>
        </w:rPr>
        <w:t>the likely sub-grade strengths of the project road, sufficient for the purpose of preparing the preliminary cost estimates required during the Feasibility Study</w:t>
      </w:r>
    </w:p>
    <w:p w14:paraId="7823A2C8" w14:textId="22D9C8DE" w:rsidR="007D6F7E" w:rsidRPr="0004613D" w:rsidRDefault="007D6F7E" w:rsidP="00A176EF">
      <w:pPr>
        <w:pStyle w:val="UNRABodyText"/>
        <w:numPr>
          <w:ilvl w:val="0"/>
          <w:numId w:val="150"/>
        </w:numPr>
        <w:spacing w:line="240" w:lineRule="auto"/>
        <w:ind w:left="1276"/>
        <w:rPr>
          <w:rFonts w:ascii="Times New Roman" w:hAnsi="Times New Roman"/>
          <w:lang w:bidi="ar-SA"/>
        </w:rPr>
      </w:pPr>
      <w:r>
        <w:rPr>
          <w:rFonts w:ascii="Times New Roman" w:hAnsi="Times New Roman"/>
          <w:lang w:bidi="ar-SA"/>
        </w:rPr>
        <w:t xml:space="preserve">indicate possible detail geotechnical investigations </w:t>
      </w:r>
      <w:r w:rsidR="00C43790">
        <w:rPr>
          <w:rFonts w:ascii="Times New Roman" w:hAnsi="Times New Roman"/>
          <w:lang w:bidi="ar-SA"/>
        </w:rPr>
        <w:t xml:space="preserve">requirements </w:t>
      </w:r>
      <w:r>
        <w:rPr>
          <w:rFonts w:ascii="Times New Roman" w:hAnsi="Times New Roman"/>
          <w:lang w:bidi="ar-SA"/>
        </w:rPr>
        <w:t>during the construction period.</w:t>
      </w:r>
    </w:p>
    <w:p w14:paraId="2EAB4E97" w14:textId="77777777" w:rsidR="006A6C8B" w:rsidRPr="0004613D" w:rsidRDefault="007C53CC" w:rsidP="00A176EF">
      <w:pPr>
        <w:spacing w:before="120" w:after="120"/>
        <w:ind w:left="720"/>
        <w:jc w:val="both"/>
        <w:rPr>
          <w:b/>
        </w:rPr>
      </w:pPr>
      <w:r>
        <w:rPr>
          <w:b/>
        </w:rPr>
        <w:t xml:space="preserve">B.2. </w:t>
      </w:r>
      <w:r w:rsidR="006A6C8B" w:rsidRPr="0004613D">
        <w:rPr>
          <w:b/>
        </w:rPr>
        <w:t xml:space="preserve">Consultation </w:t>
      </w:r>
    </w:p>
    <w:p w14:paraId="7CF2C97F" w14:textId="32B3704F" w:rsidR="006A6C8B" w:rsidRPr="0004613D" w:rsidRDefault="006A6C8B" w:rsidP="00A176EF">
      <w:pPr>
        <w:spacing w:before="120" w:after="120"/>
        <w:ind w:left="720"/>
        <w:jc w:val="both"/>
      </w:pPr>
      <w:r w:rsidRPr="0004613D">
        <w:t xml:space="preserve">During the Route Selection process, there will be consultations and agreements with the key stakeholders, including the regional, </w:t>
      </w:r>
      <w:r w:rsidR="00AC74F9">
        <w:t xml:space="preserve">Woreda, </w:t>
      </w:r>
      <w:r w:rsidRPr="0004613D">
        <w:t>local authorities</w:t>
      </w:r>
      <w:r w:rsidR="00AC74F9">
        <w:t>(institutions) and community</w:t>
      </w:r>
      <w:r w:rsidRPr="0004613D">
        <w:t>. The Consultant will review these agreements and continue the consultation process to establish and consult on the following:</w:t>
      </w:r>
    </w:p>
    <w:p w14:paraId="09291AC1"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Built up areas, villages, towns, markets</w:t>
      </w:r>
    </w:p>
    <w:p w14:paraId="08F41D2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Areas of high pedestrian concentrations</w:t>
      </w:r>
    </w:p>
    <w:p w14:paraId="180E4B9D" w14:textId="5217C084" w:rsidR="003E133E" w:rsidRPr="0004613D" w:rsidRDefault="003E133E" w:rsidP="00A176EF">
      <w:pPr>
        <w:pStyle w:val="ListParagraph"/>
        <w:numPr>
          <w:ilvl w:val="0"/>
          <w:numId w:val="150"/>
        </w:numPr>
        <w:autoSpaceDE w:val="0"/>
        <w:autoSpaceDN w:val="0"/>
        <w:adjustRightInd w:val="0"/>
        <w:spacing w:before="120" w:after="120" w:line="240" w:lineRule="auto"/>
        <w:ind w:left="1276"/>
        <w:contextualSpacing w:val="0"/>
        <w:jc w:val="both"/>
        <w:rPr>
          <w:rFonts w:ascii="Times New Roman" w:hAnsi="Times New Roman"/>
        </w:rPr>
      </w:pPr>
      <w:r w:rsidRPr="0004613D">
        <w:rPr>
          <w:rFonts w:ascii="Times New Roman" w:hAnsi="Times New Roman"/>
        </w:rPr>
        <w:t xml:space="preserve">Road design speeds and </w:t>
      </w:r>
      <w:r w:rsidR="008501A4">
        <w:rPr>
          <w:rFonts w:ascii="Times New Roman" w:hAnsi="Times New Roman"/>
        </w:rPr>
        <w:t>dimensions</w:t>
      </w:r>
      <w:r w:rsidRPr="0004613D">
        <w:rPr>
          <w:rFonts w:ascii="Times New Roman" w:hAnsi="Times New Roman"/>
        </w:rPr>
        <w:t xml:space="preserve"> through each </w:t>
      </w:r>
      <w:r w:rsidR="008501A4">
        <w:rPr>
          <w:rFonts w:ascii="Times New Roman" w:hAnsi="Times New Roman"/>
        </w:rPr>
        <w:t>built-up area</w:t>
      </w:r>
      <w:r w:rsidRPr="0004613D">
        <w:rPr>
          <w:rFonts w:ascii="Times New Roman" w:hAnsi="Times New Roman"/>
        </w:rPr>
        <w:t xml:space="preserve"> </w:t>
      </w:r>
    </w:p>
    <w:p w14:paraId="77778A9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Road safety issues, footways, dust</w:t>
      </w:r>
    </w:p>
    <w:p w14:paraId="400CCAC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Flood history</w:t>
      </w:r>
    </w:p>
    <w:p w14:paraId="45CBFACD"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Land acquisition, resettlement and compensation</w:t>
      </w:r>
    </w:p>
    <w:p w14:paraId="3D616164"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proofErr w:type="spellStart"/>
      <w:r w:rsidRPr="0004613D">
        <w:rPr>
          <w:rFonts w:ascii="Times New Roman" w:hAnsi="Times New Roman"/>
        </w:rPr>
        <w:t>RoW</w:t>
      </w:r>
      <w:proofErr w:type="spellEnd"/>
      <w:r w:rsidRPr="0004613D">
        <w:rPr>
          <w:rFonts w:ascii="Times New Roman" w:hAnsi="Times New Roman"/>
        </w:rPr>
        <w:t xml:space="preserve">  (Right of Way) issues</w:t>
      </w:r>
    </w:p>
    <w:p w14:paraId="5BE207C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Complimentary community activities</w:t>
      </w:r>
    </w:p>
    <w:p w14:paraId="09513DF4"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Timing of construction</w:t>
      </w:r>
    </w:p>
    <w:p w14:paraId="0CC2794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Use of local gravel and water resources</w:t>
      </w:r>
    </w:p>
    <w:p w14:paraId="1BB2949F"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Use of local labor</w:t>
      </w:r>
    </w:p>
    <w:p w14:paraId="60311614" w14:textId="334DFEC5" w:rsidR="00AC74F9" w:rsidRPr="00FB3E8C" w:rsidRDefault="00AC74F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 xml:space="preserve">Environmental, social, health, and safety </w:t>
      </w:r>
    </w:p>
    <w:p w14:paraId="4E69C692" w14:textId="0EF3D16C" w:rsidR="00AC74F9" w:rsidRPr="00FB3E8C" w:rsidRDefault="00A3548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 xml:space="preserve">Conflict </w:t>
      </w:r>
      <w:r w:rsidR="00AC74F9">
        <w:rPr>
          <w:rFonts w:ascii="Times New Roman" w:hAnsi="Times New Roman"/>
          <w:lang w:val="en-US"/>
        </w:rPr>
        <w:t>issues</w:t>
      </w:r>
    </w:p>
    <w:p w14:paraId="700A5C55" w14:textId="0485B2DF" w:rsidR="00A35489" w:rsidRPr="00FB3E8C" w:rsidRDefault="00A3548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Inclusion of vulnerable groups, GBV and STD health</w:t>
      </w:r>
    </w:p>
    <w:p w14:paraId="2CFC61B8" w14:textId="03DDD393"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Future access to local properties through roads and footways </w:t>
      </w:r>
    </w:p>
    <w:p w14:paraId="693D8E0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Disruption, reinstatement and construction of services</w:t>
      </w:r>
    </w:p>
    <w:p w14:paraId="797EBFF7" w14:textId="214C1F72" w:rsidR="006A6C8B" w:rsidRPr="00FB3E8C"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Environmental management</w:t>
      </w:r>
      <w:r w:rsidR="00A35489">
        <w:rPr>
          <w:rFonts w:ascii="Times New Roman" w:hAnsi="Times New Roman"/>
          <w:lang w:val="en-US"/>
        </w:rPr>
        <w:t xml:space="preserve"> </w:t>
      </w:r>
      <w:r w:rsidR="00AC74F9">
        <w:rPr>
          <w:rFonts w:ascii="Times New Roman" w:hAnsi="Times New Roman"/>
          <w:lang w:val="en-US"/>
        </w:rPr>
        <w:t xml:space="preserve">(erosion, </w:t>
      </w:r>
      <w:r w:rsidR="00A35489">
        <w:rPr>
          <w:rFonts w:ascii="Times New Roman" w:hAnsi="Times New Roman"/>
          <w:lang w:val="en-US"/>
        </w:rPr>
        <w:t>water contaminations, dust and noise</w:t>
      </w:r>
      <w:r w:rsidR="00AC74F9">
        <w:rPr>
          <w:rFonts w:ascii="Times New Roman" w:hAnsi="Times New Roman"/>
          <w:lang w:val="en-US"/>
        </w:rPr>
        <w:t xml:space="preserve"> pollution, wastes, flora and fauna, </w:t>
      </w:r>
      <w:proofErr w:type="spellStart"/>
      <w:r w:rsidR="00AC74F9">
        <w:rPr>
          <w:rFonts w:ascii="Times New Roman" w:hAnsi="Times New Roman"/>
          <w:lang w:val="en-US"/>
        </w:rPr>
        <w:t>etc</w:t>
      </w:r>
      <w:proofErr w:type="spellEnd"/>
      <w:r w:rsidR="00AC74F9">
        <w:rPr>
          <w:rFonts w:ascii="Times New Roman" w:hAnsi="Times New Roman"/>
          <w:lang w:val="en-US"/>
        </w:rPr>
        <w:t>)</w:t>
      </w:r>
    </w:p>
    <w:p w14:paraId="273251C5" w14:textId="69DEA27D" w:rsidR="00AC74F9" w:rsidRPr="00FB3E8C" w:rsidRDefault="00BB2F55"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proofErr w:type="spellStart"/>
      <w:r>
        <w:rPr>
          <w:rFonts w:ascii="Times New Roman" w:hAnsi="Times New Roman"/>
          <w:lang w:val="en-US"/>
        </w:rPr>
        <w:t>Ocurpational</w:t>
      </w:r>
      <w:proofErr w:type="spellEnd"/>
      <w:r>
        <w:rPr>
          <w:rFonts w:ascii="Times New Roman" w:hAnsi="Times New Roman"/>
          <w:lang w:val="en-US"/>
        </w:rPr>
        <w:t xml:space="preserve"> and Health Safety (</w:t>
      </w:r>
      <w:r w:rsidR="00AC74F9">
        <w:rPr>
          <w:rFonts w:ascii="Times New Roman" w:hAnsi="Times New Roman"/>
          <w:lang w:val="en-US"/>
        </w:rPr>
        <w:t xml:space="preserve">Physical, biological, chemical, mechanical, ergonomic and </w:t>
      </w:r>
      <w:r w:rsidR="00A35489">
        <w:rPr>
          <w:rFonts w:ascii="Times New Roman" w:hAnsi="Times New Roman"/>
          <w:lang w:val="en-US"/>
        </w:rPr>
        <w:t>other potential hazards</w:t>
      </w:r>
      <w:r>
        <w:rPr>
          <w:rFonts w:ascii="Times New Roman" w:hAnsi="Times New Roman"/>
          <w:lang w:val="en-US"/>
        </w:rPr>
        <w:t>)</w:t>
      </w:r>
    </w:p>
    <w:p w14:paraId="1D0C7F70" w14:textId="55D2D381" w:rsidR="00BB2F55" w:rsidRPr="0004613D" w:rsidRDefault="00BB2F55"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Community health and safety issues</w:t>
      </w:r>
    </w:p>
    <w:p w14:paraId="0E9758A0" w14:textId="77777777" w:rsidR="006A6C8B" w:rsidRPr="0004613D" w:rsidRDefault="006A6C8B" w:rsidP="00A176EF">
      <w:pPr>
        <w:pStyle w:val="UNRABodyText"/>
        <w:numPr>
          <w:ilvl w:val="0"/>
          <w:numId w:val="150"/>
        </w:numPr>
        <w:spacing w:line="240" w:lineRule="auto"/>
        <w:ind w:left="1276"/>
        <w:rPr>
          <w:rFonts w:ascii="Times New Roman" w:hAnsi="Times New Roman"/>
          <w:lang w:bidi="ar-SA"/>
        </w:rPr>
      </w:pPr>
      <w:r w:rsidRPr="0004613D">
        <w:rPr>
          <w:rFonts w:ascii="Times New Roman" w:hAnsi="Times New Roman"/>
          <w:lang w:bidi="ar-SA"/>
        </w:rPr>
        <w:t>Other issues raised by the stakeholders</w:t>
      </w:r>
    </w:p>
    <w:p w14:paraId="5F2FA932" w14:textId="77777777" w:rsidR="006A6C8B" w:rsidRPr="0004613D" w:rsidRDefault="006A6C8B" w:rsidP="00A176EF">
      <w:pPr>
        <w:pStyle w:val="UNRABodyText"/>
        <w:spacing w:line="240" w:lineRule="auto"/>
        <w:ind w:left="709" w:firstLine="11"/>
        <w:rPr>
          <w:rFonts w:ascii="Times New Roman" w:hAnsi="Times New Roman"/>
          <w:sz w:val="2"/>
        </w:rPr>
      </w:pPr>
    </w:p>
    <w:p w14:paraId="427AD069" w14:textId="6875C153" w:rsidR="001D0995" w:rsidRDefault="006A6C8B" w:rsidP="00A176EF">
      <w:pPr>
        <w:spacing w:before="120" w:after="120"/>
        <w:ind w:left="720"/>
        <w:jc w:val="both"/>
      </w:pPr>
      <w:r w:rsidRPr="0004613D">
        <w:t xml:space="preserve">The Consultant shall arrange and facilitate consultations on the alternate routes with the regional, local and rural authorities. The Consultant shall invite </w:t>
      </w:r>
      <w:r w:rsidR="001D0995" w:rsidRPr="001D0995">
        <w:t>Client</w:t>
      </w:r>
      <w:r w:rsidRPr="0004613D">
        <w:t xml:space="preserve"> to all meetings. Recommendations made at the me</w:t>
      </w:r>
      <w:r w:rsidR="001D0995">
        <w:t>etings shall be presented to Client</w:t>
      </w:r>
      <w:r w:rsidRPr="0004613D">
        <w:t xml:space="preserve"> for agreement</w:t>
      </w:r>
      <w:r w:rsidR="00AF23FE">
        <w:t xml:space="preserve"> </w:t>
      </w:r>
      <w:proofErr w:type="gramStart"/>
      <w:r w:rsidR="00AF23FE" w:rsidRPr="00AF23FE">
        <w:t>and  also</w:t>
      </w:r>
      <w:proofErr w:type="gramEnd"/>
      <w:r w:rsidR="00AF23FE" w:rsidRPr="00AF23FE">
        <w:t xml:space="preserve"> record consultation minutes of meeting</w:t>
      </w:r>
      <w:r w:rsidRPr="00AF23FE">
        <w:t>.</w:t>
      </w:r>
    </w:p>
    <w:p w14:paraId="7C9A1F89" w14:textId="77777777" w:rsidR="006A6C8B" w:rsidRPr="0004613D" w:rsidRDefault="001D0995" w:rsidP="00A176EF">
      <w:pPr>
        <w:spacing w:before="120" w:after="120"/>
        <w:ind w:left="720"/>
        <w:jc w:val="both"/>
        <w:rPr>
          <w:b/>
        </w:rPr>
      </w:pPr>
      <w:r>
        <w:rPr>
          <w:b/>
        </w:rPr>
        <w:t xml:space="preserve">B.3. </w:t>
      </w:r>
      <w:r w:rsidR="006A6C8B" w:rsidRPr="0004613D">
        <w:rPr>
          <w:b/>
        </w:rPr>
        <w:t>Traffic Data Collection</w:t>
      </w:r>
    </w:p>
    <w:p w14:paraId="3FB8D157" w14:textId="77777777" w:rsidR="006A6C8B" w:rsidRPr="0004613D" w:rsidRDefault="006A6C8B" w:rsidP="00A176EF">
      <w:pPr>
        <w:spacing w:before="120" w:after="120"/>
        <w:ind w:left="720"/>
        <w:jc w:val="both"/>
      </w:pPr>
      <w:r w:rsidRPr="0004613D">
        <w:lastRenderedPageBreak/>
        <w:t xml:space="preserve">During the Feasibility Study the Consultant shall review the data collected during the Route Selection process and supplement this where necessary with additional origin-destination surveys for those parts of the project road that do not follow an existing road.  Where part or all or the road follows an existing road, the Consultant shall carry out classified traffic count surveys. These surveys shall not be less than five (5) days for 12 hours per day, and two (2) days for 24 hours each day at appropriate locations. </w:t>
      </w:r>
    </w:p>
    <w:p w14:paraId="3043D923" w14:textId="490619DC" w:rsidR="006A6C8B" w:rsidRPr="0004613D" w:rsidRDefault="008525C0" w:rsidP="00A176EF">
      <w:pPr>
        <w:spacing w:before="120" w:after="120"/>
        <w:ind w:left="720"/>
        <w:jc w:val="both"/>
      </w:pPr>
      <w:r w:rsidRPr="0004613D">
        <w:t>T</w:t>
      </w:r>
      <w:r w:rsidR="006A6C8B" w:rsidRPr="0004613D">
        <w:t>raffic axle loads shall be made based on existing data within the area. Traffic axle load surveys using portable weigh scales shall be carried out on roads adjacent to the project road. These shall be conducted with the cooperation of the local Traffic Police</w:t>
      </w:r>
      <w:r w:rsidR="005C650B">
        <w:t xml:space="preserve"> and in collaboration with ERA</w:t>
      </w:r>
      <w:r w:rsidR="006A6C8B" w:rsidRPr="0004613D">
        <w:t>. At least two axle load surveys shall be carried out for 8-hour periods, commencing at different times of day. It should be advertised to transport authorities and transporters that the surveys are not for enforcement, but for data collection for engineering purposes.</w:t>
      </w:r>
    </w:p>
    <w:p w14:paraId="35EDE816" w14:textId="77777777" w:rsidR="006A6C8B" w:rsidRPr="0004613D" w:rsidRDefault="00E32480" w:rsidP="00A176EF">
      <w:pPr>
        <w:spacing w:before="120" w:after="120"/>
        <w:ind w:left="720"/>
        <w:jc w:val="both"/>
        <w:rPr>
          <w:b/>
        </w:rPr>
      </w:pPr>
      <w:r>
        <w:rPr>
          <w:b/>
        </w:rPr>
        <w:t xml:space="preserve">B.4. </w:t>
      </w:r>
      <w:r w:rsidR="006A6C8B" w:rsidRPr="0004613D">
        <w:rPr>
          <w:b/>
        </w:rPr>
        <w:t xml:space="preserve">Topographical Surveys </w:t>
      </w:r>
    </w:p>
    <w:p w14:paraId="02ED5BB4" w14:textId="77777777" w:rsidR="008525C0" w:rsidRPr="0004613D" w:rsidRDefault="006A6C8B" w:rsidP="00A176EF">
      <w:pPr>
        <w:spacing w:before="120" w:after="120"/>
        <w:ind w:left="720"/>
        <w:jc w:val="both"/>
      </w:pPr>
      <w:r w:rsidRPr="0004613D">
        <w:t>The Consultant shall carry out a full topographic survey, necessary to complete the detailed design and cost estimates. The field survey shall be carried out in a</w:t>
      </w:r>
      <w:r w:rsidR="00E32480">
        <w:t xml:space="preserve">ccordance with </w:t>
      </w:r>
      <w:r w:rsidRPr="0004613D">
        <w:t xml:space="preserve">ERA Geometric Design Manual </w:t>
      </w:r>
      <w:r w:rsidR="003E133E" w:rsidRPr="0004613D">
        <w:t>2013</w:t>
      </w:r>
      <w:r w:rsidRPr="0004613D">
        <w:t xml:space="preserve">, and it is expected that the Consultant shall be fully familiar with this Manual. </w:t>
      </w:r>
      <w:r w:rsidR="008525C0" w:rsidRPr="0004613D">
        <w:t>However, the Consultant shall collect sufficient data to carry out the detail design whatsoever the requirement of the Design manual will be. A brief summary of requirements is shown below:</w:t>
      </w:r>
    </w:p>
    <w:p w14:paraId="66E3B55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Mapping shall be at a scale of 1:2000 generally</w:t>
      </w:r>
    </w:p>
    <w:p w14:paraId="48B0F093"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 3D Digital Terrain Model (DTM) shall be produced</w:t>
      </w:r>
    </w:p>
    <w:p w14:paraId="470A0EB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DTM shall generally have minimum widths as described in ERA Geometric Design Manual</w:t>
      </w:r>
    </w:p>
    <w:p w14:paraId="67E28D97"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Surveys at bridge and major culvert locations shall record river and stream profiles as per the ERA Geometric Design Manual and Bridge Design Manual. Mapping scales shall be 1:500 for bridge and major culvert sites.</w:t>
      </w:r>
    </w:p>
    <w:p w14:paraId="795ECC45"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width of the DTM should include all property likely to be acquired. Land and asset acquisition mapping shall be at a scale of 1:200. Structures that may be within the limit of construction shall have detailed face/wall measurements and survey</w:t>
      </w:r>
    </w:p>
    <w:p w14:paraId="44CF5AE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DTM shall be capable of plotting accurate cross sections at 20m intervals</w:t>
      </w:r>
    </w:p>
    <w:p w14:paraId="61DFB9C4"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GPS equipment with survey quality accuracy shall be used to confirm control points</w:t>
      </w:r>
    </w:p>
    <w:p w14:paraId="5EE69095"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Vertical and horizontal control points shall be established based on the Ethiopian Coordinate System and Datum. Each control point shall be recorded and presented in reports using a standard format approved by ERA. </w:t>
      </w:r>
    </w:p>
    <w:p w14:paraId="4E45920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Vertical control points (benchmarks) shall be established every 300m – 500m and shall be shown on the 1:2000 plan drawings. Major structures shall have additional control points.</w:t>
      </w:r>
    </w:p>
    <w:p w14:paraId="5E00C21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Horizontal control points (GPS) shall be established every 3km – 5km and shall be shown on the 1:2000 plan drawings and should be set at visible area for pairing. Major structures shall have additional control points.</w:t>
      </w:r>
    </w:p>
    <w:p w14:paraId="5E23674A" w14:textId="77777777" w:rsidR="006A6C8B" w:rsidRPr="0004613D" w:rsidRDefault="006A6C8B" w:rsidP="00A176EF">
      <w:pPr>
        <w:pStyle w:val="UNRABodyText"/>
        <w:numPr>
          <w:ilvl w:val="0"/>
          <w:numId w:val="127"/>
        </w:numPr>
        <w:spacing w:line="240" w:lineRule="auto"/>
        <w:rPr>
          <w:rFonts w:ascii="Times New Roman" w:hAnsi="Times New Roman"/>
        </w:rPr>
      </w:pPr>
      <w:r w:rsidRPr="0004613D">
        <w:rPr>
          <w:rFonts w:ascii="Times New Roman" w:hAnsi="Times New Roman"/>
        </w:rPr>
        <w:t xml:space="preserve">The accuracy of the vertical control points shall be as per Section 4.7 of the ERA Geometric Design Manual </w:t>
      </w:r>
      <w:r w:rsidR="003E133E" w:rsidRPr="0004613D">
        <w:rPr>
          <w:rFonts w:ascii="Times New Roman" w:hAnsi="Times New Roman"/>
        </w:rPr>
        <w:t>2013.</w:t>
      </w:r>
    </w:p>
    <w:p w14:paraId="0F3E67CA" w14:textId="77777777" w:rsidR="006A6C8B" w:rsidRPr="0004613D" w:rsidRDefault="00E32480" w:rsidP="00A176EF">
      <w:pPr>
        <w:spacing w:before="120" w:after="120"/>
        <w:ind w:left="720"/>
        <w:jc w:val="both"/>
        <w:rPr>
          <w:b/>
        </w:rPr>
      </w:pPr>
      <w:r>
        <w:rPr>
          <w:b/>
        </w:rPr>
        <w:t xml:space="preserve">B.5. </w:t>
      </w:r>
      <w:r w:rsidR="006A6C8B" w:rsidRPr="0004613D">
        <w:rPr>
          <w:b/>
        </w:rPr>
        <w:t>Preliminary Design</w:t>
      </w:r>
    </w:p>
    <w:p w14:paraId="6820650E" w14:textId="77777777" w:rsidR="006A6C8B" w:rsidRPr="0004613D" w:rsidRDefault="006A6C8B" w:rsidP="00A176EF">
      <w:pPr>
        <w:spacing w:before="120" w:after="120"/>
        <w:ind w:left="720"/>
        <w:jc w:val="both"/>
      </w:pPr>
      <w:r w:rsidRPr="0004613D">
        <w:t xml:space="preserve">The design standards for the project road shall be discussed with </w:t>
      </w:r>
      <w:r w:rsidR="00E32480" w:rsidRPr="00E32480">
        <w:t>the Client</w:t>
      </w:r>
      <w:r w:rsidRPr="0004613D">
        <w:t xml:space="preserve"> and confirmed for each section of the road.  </w:t>
      </w:r>
    </w:p>
    <w:p w14:paraId="3DD1BE86"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Functional road classification</w:t>
      </w:r>
    </w:p>
    <w:p w14:paraId="3286FEDC"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lastRenderedPageBreak/>
        <w:t xml:space="preserve">Design standards as per Table 2.1 of the ERA Geometric Design Manual </w:t>
      </w:r>
    </w:p>
    <w:p w14:paraId="7FEC1223"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Variations in road widths through built-up areas</w:t>
      </w:r>
    </w:p>
    <w:p w14:paraId="1E80CF37"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Design life of road pavement and any structures, also for use in the economic evaluation</w:t>
      </w:r>
    </w:p>
    <w:p w14:paraId="4F1D8517" w14:textId="3423FA3E" w:rsidR="00CD09D7" w:rsidRDefault="0019284B"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 xml:space="preserve">Location of </w:t>
      </w:r>
      <w:r w:rsidR="0029228B">
        <w:rPr>
          <w:rFonts w:ascii="Times New Roman" w:hAnsi="Times New Roman"/>
        </w:rPr>
        <w:t xml:space="preserve">minor and major </w:t>
      </w:r>
      <w:r>
        <w:rPr>
          <w:rFonts w:ascii="Times New Roman" w:hAnsi="Times New Roman"/>
        </w:rPr>
        <w:t>structures including bridges</w:t>
      </w:r>
    </w:p>
    <w:p w14:paraId="3B1FD880" w14:textId="339F19B5" w:rsidR="009A65D4" w:rsidRPr="0004613D" w:rsidRDefault="007526B0"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Alternative pavement types</w:t>
      </w:r>
    </w:p>
    <w:p w14:paraId="4E9A2641" w14:textId="77777777" w:rsidR="006A6C8B" w:rsidRPr="0004613D" w:rsidRDefault="006A6C8B" w:rsidP="00A176EF">
      <w:pPr>
        <w:spacing w:before="120" w:after="120"/>
        <w:ind w:left="720"/>
        <w:jc w:val="both"/>
      </w:pPr>
      <w:r w:rsidRPr="0004613D">
        <w:t xml:space="preserve">Preliminary design parameters shall be confirmed in tables within the Feasibility Study Report (refer to Volume 4 of ERA Quality Manual). These shall include all variations along the length of the road in cross sectional dimensions, estimated traffic volume and axle loading, and preliminary pavement and surfacing design. </w:t>
      </w:r>
    </w:p>
    <w:p w14:paraId="0ABA6B13" w14:textId="77777777" w:rsidR="006A6C8B" w:rsidRPr="0004613D" w:rsidRDefault="006A6C8B" w:rsidP="00A176EF">
      <w:pPr>
        <w:spacing w:before="120" w:after="120"/>
        <w:ind w:left="720"/>
        <w:jc w:val="both"/>
      </w:pPr>
      <w:r w:rsidRPr="0004613D">
        <w:t xml:space="preserve">The Consultant shall carry out a preliminary design and confirm the following: </w:t>
      </w:r>
    </w:p>
    <w:p w14:paraId="2CAA7B1D"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Road Classification</w:t>
      </w:r>
    </w:p>
    <w:p w14:paraId="2341DEC1"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Design life</w:t>
      </w:r>
    </w:p>
    <w:p w14:paraId="310B5613"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Earthworks – estimate of volumes for soft and rock</w:t>
      </w:r>
    </w:p>
    <w:p w14:paraId="1AF1E714"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 xml:space="preserve">Pavement design and areas to be paved – estimate to include carriageway, shoulders, widening through built-up areas, bus bays, lay-bys </w:t>
      </w:r>
    </w:p>
    <w:p w14:paraId="4D3AAB61"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Roadside structures, estimate of type and volume</w:t>
      </w:r>
    </w:p>
    <w:p w14:paraId="5ECD7C28" w14:textId="77777777" w:rsidR="006A6C8B" w:rsidRPr="0004613D" w:rsidRDefault="006A6C8B" w:rsidP="00A176EF">
      <w:pPr>
        <w:pStyle w:val="UNRABodyText"/>
        <w:numPr>
          <w:ilvl w:val="0"/>
          <w:numId w:val="154"/>
        </w:numPr>
        <w:spacing w:line="240" w:lineRule="auto"/>
        <w:ind w:hanging="357"/>
        <w:rPr>
          <w:rFonts w:ascii="Times New Roman" w:hAnsi="Times New Roman"/>
        </w:rPr>
      </w:pPr>
      <w:r w:rsidRPr="0004613D">
        <w:rPr>
          <w:rFonts w:ascii="Times New Roman" w:hAnsi="Times New Roman"/>
        </w:rPr>
        <w:t>Materials available for construction, estimate of quantities and locations</w:t>
      </w:r>
    </w:p>
    <w:p w14:paraId="0C20F528"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Major cross drainage structures</w:t>
      </w:r>
    </w:p>
    <w:p w14:paraId="6769C536"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 xml:space="preserve">Culverts and side drainage types </w:t>
      </w:r>
    </w:p>
    <w:p w14:paraId="5FBFA5F8" w14:textId="77777777" w:rsidR="006A6C8B" w:rsidRDefault="006A6C8B" w:rsidP="00A176EF">
      <w:pPr>
        <w:pStyle w:val="UNRABodyText"/>
        <w:numPr>
          <w:ilvl w:val="0"/>
          <w:numId w:val="153"/>
        </w:numPr>
        <w:spacing w:line="240" w:lineRule="auto"/>
        <w:ind w:left="1418" w:hanging="357"/>
        <w:jc w:val="left"/>
        <w:rPr>
          <w:rFonts w:ascii="Times New Roman" w:hAnsi="Times New Roman"/>
        </w:rPr>
      </w:pPr>
      <w:r w:rsidRPr="0004613D">
        <w:rPr>
          <w:rFonts w:ascii="Times New Roman" w:hAnsi="Times New Roman"/>
        </w:rPr>
        <w:t>Bridges and major waterway crossings - existing bridges and their condition, proposed sites for new bridges and site conditions, lengths, widths, span arrangements and proposed bridge type</w:t>
      </w:r>
    </w:p>
    <w:p w14:paraId="564F16E0" w14:textId="77777777" w:rsidR="00D17F2B" w:rsidRPr="00FB3E8C" w:rsidRDefault="00D17F2B" w:rsidP="00D17F2B">
      <w:pPr>
        <w:spacing w:before="120" w:after="120"/>
        <w:ind w:firstLine="720"/>
        <w:jc w:val="both"/>
        <w:rPr>
          <w:b/>
        </w:rPr>
      </w:pPr>
      <w:r w:rsidRPr="00FB3E8C">
        <w:rPr>
          <w:b/>
        </w:rPr>
        <w:t>B.5. Environmental and Social Impact Assessment (ESIA)</w:t>
      </w:r>
    </w:p>
    <w:p w14:paraId="332D6BEA" w14:textId="4C256980" w:rsidR="00D17F2B" w:rsidRPr="00FB3E8C" w:rsidRDefault="00D17F2B" w:rsidP="00D17F2B">
      <w:pPr>
        <w:spacing w:before="120" w:after="120"/>
        <w:ind w:left="720"/>
        <w:jc w:val="both"/>
      </w:pPr>
      <w:r w:rsidRPr="00FB3E8C">
        <w:t>The Environmental and Social Impact Assessment (ESIA) shall be undertaken as an integral component of the Feasibility Study for the selected route, in accordance with the applicable national legal framework of Ethiopia</w:t>
      </w:r>
      <w:r w:rsidR="00AF23FE" w:rsidRPr="00FB3E8C">
        <w:t xml:space="preserve">, LLRP II ESMF, RF, LMP, </w:t>
      </w:r>
      <w:r w:rsidR="006F797A" w:rsidRPr="00FB3E8C">
        <w:t xml:space="preserve">SA, </w:t>
      </w:r>
      <w:r w:rsidR="00AF23FE" w:rsidRPr="00FB3E8C">
        <w:t xml:space="preserve">SEP, GBV action </w:t>
      </w:r>
      <w:proofErr w:type="gramStart"/>
      <w:r w:rsidR="00AF23FE" w:rsidRPr="00FB3E8C">
        <w:t xml:space="preserve">plan, </w:t>
      </w:r>
      <w:r w:rsidRPr="00FB3E8C">
        <w:t xml:space="preserve"> and</w:t>
      </w:r>
      <w:proofErr w:type="gramEnd"/>
      <w:r w:rsidRPr="00FB3E8C">
        <w:t xml:space="preserve"> the World Bank Environmental and Social Framework (ESF), including the relevant Environmental and Social Standards (ESSs). </w:t>
      </w:r>
    </w:p>
    <w:p w14:paraId="7091AFFE" w14:textId="77777777" w:rsidR="00D17F2B" w:rsidRPr="00FB3E8C" w:rsidRDefault="00D17F2B" w:rsidP="00D17F2B">
      <w:pPr>
        <w:spacing w:before="120" w:after="120"/>
        <w:ind w:left="720"/>
        <w:jc w:val="both"/>
      </w:pPr>
      <w:r w:rsidRPr="00FB3E8C">
        <w:t xml:space="preserve">The purpose of the ESIA is to identify, assess, and manage the potential environmental and social risks and impacts associated with the proposed road project during detail design and construction phases. The assessment shall provide all necessary information required by the Client, environmental regulatory authorities, and the World Bank to evaluate the project’s environmental and social acceptability, sustainability, and compliance obligations. </w:t>
      </w:r>
    </w:p>
    <w:p w14:paraId="2019A820" w14:textId="103242D6" w:rsidR="00D17F2B" w:rsidRPr="00FB3E8C" w:rsidRDefault="00D17F2B" w:rsidP="00FB3E8C">
      <w:pPr>
        <w:spacing w:before="240" w:after="120"/>
        <w:ind w:left="720"/>
        <w:jc w:val="both"/>
      </w:pPr>
      <w:r w:rsidRPr="00FB3E8C">
        <w:t>The Consultant shall review and apply relevant Ethiopian</w:t>
      </w:r>
      <w:r w:rsidR="00E83A43" w:rsidRPr="00FB3E8C">
        <w:t xml:space="preserve"> constitution, </w:t>
      </w:r>
      <w:r w:rsidRPr="00FB3E8C">
        <w:t xml:space="preserve"> environmental proclamations, regulations, directives, </w:t>
      </w:r>
      <w:r w:rsidR="006F797A" w:rsidRPr="00FB3E8C">
        <w:t xml:space="preserve">labor policy, health policy, </w:t>
      </w:r>
      <w:r w:rsidR="00E83A43" w:rsidRPr="00FB3E8C">
        <w:t xml:space="preserve">National Policy on Women, National HIV/AIDS policy, The National Social Protection Policy and strategy, National occupational health and safety (OHS) Policy and strategy, Biodiversity Conservation and Research Policy, </w:t>
      </w:r>
      <w:r w:rsidR="006F797A" w:rsidRPr="00FB3E8C">
        <w:t>land policy,  proclamations</w:t>
      </w:r>
      <w:r w:rsidR="00E83A43" w:rsidRPr="00FB3E8C">
        <w:t>(Labor Proclamation No.1156/2019</w:t>
      </w:r>
      <w:r w:rsidR="006F797A" w:rsidRPr="00FB3E8C">
        <w:t>,</w:t>
      </w:r>
      <w:r w:rsidR="00E83A43" w:rsidRPr="00FB3E8C">
        <w:t xml:space="preserve"> ESIA Proclamation</w:t>
      </w:r>
      <w:r w:rsidR="006F797A" w:rsidRPr="00FB3E8C">
        <w:t xml:space="preserve"> </w:t>
      </w:r>
      <w:r w:rsidR="00E83A43" w:rsidRPr="00FB3E8C">
        <w:t xml:space="preserve">1371/2025, </w:t>
      </w:r>
      <w:r w:rsidR="00E83A43" w:rsidRPr="00FB3E8C">
        <w:rPr>
          <w:lang w:val="fr-FR"/>
        </w:rPr>
        <w:t xml:space="preserve">Pollution Control Proclamation, Solid Waste Management Proclamation, </w:t>
      </w:r>
      <w:r w:rsidR="00E83A43" w:rsidRPr="00FB3E8C">
        <w:t>Industrial Pollution Regulation, Public Health Proclamation, Proclamation No. 1161/2019 and others relevant to the project), regulations</w:t>
      </w:r>
      <w:r w:rsidRPr="00FB3E8C">
        <w:t xml:space="preserve">, and the applicable World Bank ESSs, including but not limited to ESS1 (Assessment and Management of Environmental and Social Risks and Impacts), ESS2 (Labor and </w:t>
      </w:r>
      <w:r w:rsidRPr="00FB3E8C">
        <w:lastRenderedPageBreak/>
        <w:t>Working Conditions), ESS3 (Resource Efficiency and Pollution Prevention), ESS4 (Community Health and Safety), ESS5 (Land Acquisition, Restrictions on Land Use and Involuntary Resettlement), ESS6 (Biodiversity Conservation and Sustainable Management of Living Natural Resources), ESS8 (Cultural Heritage), ESS10 (Stakeholder Engagement and Information Disclosure)</w:t>
      </w:r>
      <w:r w:rsidR="00AF23FE" w:rsidRPr="00FB3E8C">
        <w:t xml:space="preserve">, and </w:t>
      </w:r>
      <w:r w:rsidR="00AF23FE" w:rsidRPr="00FB3E8C">
        <w:rPr>
          <w:rStyle w:val="fontstyle01"/>
          <w:rFonts w:ascii="Times New Roman" w:hAnsi="Times New Roman"/>
          <w:b w:val="0"/>
          <w:sz w:val="22"/>
          <w:szCs w:val="22"/>
        </w:rPr>
        <w:t>Environmental, Health, and Safety General Guidelines</w:t>
      </w:r>
      <w:r w:rsidRPr="00FB3E8C">
        <w:t xml:space="preserve">. </w:t>
      </w:r>
    </w:p>
    <w:p w14:paraId="1353890D" w14:textId="5C8CE81D" w:rsidR="00D17F2B" w:rsidRPr="00FB3E8C" w:rsidRDefault="00D17F2B" w:rsidP="00D17F2B">
      <w:pPr>
        <w:spacing w:before="120" w:after="120"/>
        <w:ind w:left="720"/>
        <w:jc w:val="both"/>
      </w:pPr>
      <w:r w:rsidRPr="00FB3E8C">
        <w:t>The Consultant shall undertake environmental and social scoping; establish baseline environmental, socio-economic, and cultural conditions within the project area of influence; conduct meaningful stakeholder consultations, including gender-sensitive consultations; identify and assess direct, indirect, induced, and cumulative impacts; and propose practical mitigation</w:t>
      </w:r>
      <w:r w:rsidR="006F797A" w:rsidRPr="00FB3E8C">
        <w:t xml:space="preserve"> measures</w:t>
      </w:r>
      <w:r w:rsidRPr="00FB3E8C">
        <w:t xml:space="preserve">, </w:t>
      </w:r>
      <w:r w:rsidR="006F797A" w:rsidRPr="00FB3E8C">
        <w:t xml:space="preserve">environmental and social </w:t>
      </w:r>
      <w:r w:rsidR="00FB3E8C" w:rsidRPr="00FB3E8C">
        <w:t xml:space="preserve">management </w:t>
      </w:r>
      <w:r w:rsidR="00340128" w:rsidRPr="00FB3E8C">
        <w:t>and monitoring</w:t>
      </w:r>
      <w:r w:rsidR="006F797A" w:rsidRPr="00FB3E8C">
        <w:t xml:space="preserve"> plan</w:t>
      </w:r>
      <w:r w:rsidRPr="00FB3E8C">
        <w:t xml:space="preserve">, and institutional </w:t>
      </w:r>
      <w:r w:rsidR="006F797A" w:rsidRPr="00FB3E8C">
        <w:t>responsibility</w:t>
      </w:r>
      <w:r w:rsidRPr="00FB3E8C">
        <w:t xml:space="preserve">. </w:t>
      </w:r>
    </w:p>
    <w:p w14:paraId="06BD7EC2" w14:textId="0C442F62" w:rsidR="00D17F2B" w:rsidRPr="0004613D" w:rsidRDefault="00D17F2B" w:rsidP="00D17F2B">
      <w:pPr>
        <w:spacing w:before="120" w:after="120"/>
        <w:ind w:left="720"/>
        <w:jc w:val="both"/>
      </w:pPr>
      <w:r w:rsidRPr="00FB3E8C">
        <w:t xml:space="preserve">The ESIA shall also assess climate change vulnerability and resilience considerations, occupational </w:t>
      </w:r>
      <w:r w:rsidR="008F6894" w:rsidRPr="00FB3E8C">
        <w:t xml:space="preserve">health and safety issues (physical, biological, chemical, mechanical, ergonomic, and others) </w:t>
      </w:r>
      <w:r w:rsidRPr="00FB3E8C">
        <w:t xml:space="preserve">community health and safety risks, road safety concerns, impacts on vulnerable groups, labor influx risks, </w:t>
      </w:r>
      <w:r w:rsidR="00E83A43" w:rsidRPr="00FB3E8C">
        <w:t xml:space="preserve">Gender based violence, STD, </w:t>
      </w:r>
      <w:r w:rsidR="0034403C" w:rsidRPr="00FB3E8C">
        <w:t xml:space="preserve">stakeholder engagement, </w:t>
      </w:r>
      <w:r w:rsidRPr="00FB3E8C">
        <w:t xml:space="preserve">and potential impacts related to borrow pits, quarry sites, campsites, and associated facilities. The Consultant shall prepare an Environmental and Social Management Plan (ESMP), including monitoring indicators, implementation arrangements, </w:t>
      </w:r>
      <w:r w:rsidR="008F6894" w:rsidRPr="00FB3E8C">
        <w:t xml:space="preserve">alternative analysis, </w:t>
      </w:r>
      <w:r w:rsidRPr="00FB3E8C">
        <w:t xml:space="preserve">capacity building requirements, grievance redress mechanisms, and </w:t>
      </w:r>
      <w:r w:rsidR="00564A5B" w:rsidRPr="00FB3E8C">
        <w:t>mitigation strategies.</w:t>
      </w:r>
      <w:r w:rsidR="00564A5B">
        <w:t xml:space="preserve"> </w:t>
      </w:r>
    </w:p>
    <w:p w14:paraId="2EB49372" w14:textId="77777777" w:rsidR="006A6C8B" w:rsidRPr="0004613D" w:rsidRDefault="00E32480" w:rsidP="00A176EF">
      <w:pPr>
        <w:spacing w:before="120" w:after="120"/>
        <w:ind w:left="720"/>
        <w:jc w:val="both"/>
        <w:rPr>
          <w:b/>
        </w:rPr>
      </w:pPr>
      <w:r>
        <w:rPr>
          <w:b/>
        </w:rPr>
        <w:t xml:space="preserve">B.6. </w:t>
      </w:r>
      <w:r w:rsidR="006A6C8B" w:rsidRPr="0004613D">
        <w:rPr>
          <w:b/>
        </w:rPr>
        <w:t>Estimation of Project Costs</w:t>
      </w:r>
    </w:p>
    <w:p w14:paraId="60895461" w14:textId="77777777" w:rsidR="006A6C8B" w:rsidRPr="0004613D" w:rsidRDefault="006A6C8B" w:rsidP="00A176EF">
      <w:pPr>
        <w:spacing w:before="120" w:after="120"/>
        <w:ind w:left="720"/>
        <w:jc w:val="both"/>
      </w:pPr>
      <w:r w:rsidRPr="0004613D">
        <w:t xml:space="preserve">The Consultant shall prepare an estimate of costs for the project with a targeted accuracy of </w:t>
      </w:r>
      <w:r w:rsidR="00A2064F" w:rsidRPr="0004613D">
        <w:t>80</w:t>
      </w:r>
      <w:r w:rsidRPr="0004613D">
        <w:t xml:space="preserve"> - </w:t>
      </w:r>
      <w:r w:rsidR="00A2064F" w:rsidRPr="0004613D">
        <w:t>85</w:t>
      </w:r>
      <w:r w:rsidRPr="0004613D">
        <w:t xml:space="preserve">%. To achieve this, </w:t>
      </w:r>
      <w:r w:rsidR="0006035E">
        <w:t>the Consultant</w:t>
      </w:r>
      <w:r w:rsidRPr="0004613D">
        <w:t xml:space="preserve"> shall carry out a preliminary vertical and horizontal design using the DTM created from the topographical survey. A preliminary Bill of Quantities shall be prepared. </w:t>
      </w:r>
    </w:p>
    <w:p w14:paraId="0F76F086" w14:textId="77777777" w:rsidR="006A6C8B" w:rsidRPr="0004613D" w:rsidRDefault="006A6C8B" w:rsidP="00A176EF">
      <w:pPr>
        <w:spacing w:before="120" w:after="120"/>
        <w:ind w:left="720"/>
        <w:jc w:val="both"/>
      </w:pPr>
      <w:r w:rsidRPr="0004613D">
        <w:t>Preliminary quantities and costs estimates shall be calculated for inclusion in the BOQ.</w:t>
      </w:r>
    </w:p>
    <w:p w14:paraId="60F5EBA4"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Earthworks – calculation of volumes for soft and rock, with mass haul calculation, cut to fill, borrow, and cut to waste</w:t>
      </w:r>
    </w:p>
    <w:p w14:paraId="555DDDCD"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Pavement – calculation of areas of carriageway, shoulders, widening through built-up areas, bus bays, lay-bys, estimate of pavement thicknesses</w:t>
      </w:r>
    </w:p>
    <w:p w14:paraId="0D12D88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Materials available for construction, gravel and crushed rock products, estimate of volumes and haul distances</w:t>
      </w:r>
    </w:p>
    <w:p w14:paraId="270A0285" w14:textId="2F585CEF"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Surfacing – design and quantities (gravel) </w:t>
      </w:r>
    </w:p>
    <w:p w14:paraId="460F80B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Roadside structures, estimate of type and volume</w:t>
      </w:r>
    </w:p>
    <w:p w14:paraId="5BCA6CA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Culverts – estimate per unit length per type crossing the road (A preliminary schedule of culverts shall be prepared)</w:t>
      </w:r>
    </w:p>
    <w:p w14:paraId="7FB76A5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Side drainage – types and estimate per unit length along centreline </w:t>
      </w:r>
    </w:p>
    <w:p w14:paraId="3A78128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Bridges and major waterway crossings - existing bridges and their condition, proposed sites for new bridges and site conditions, lengths, widths, span arrangements and proposed bridge type (estimate per unit length along centre line)</w:t>
      </w:r>
    </w:p>
    <w:p w14:paraId="2B6BAD6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Preliminary and General Obligations – percentage estimate</w:t>
      </w:r>
    </w:p>
    <w:p w14:paraId="5CE8BCAF"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Ancillary items – estimate of roadside furniture, access roads, footways, landscaping/bioengineering, relocation of utilities</w:t>
      </w:r>
    </w:p>
    <w:p w14:paraId="679B651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Complementary activities, environmental measures as per EIA</w:t>
      </w:r>
    </w:p>
    <w:p w14:paraId="4F82AD5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Allowance for contingencies</w:t>
      </w:r>
    </w:p>
    <w:p w14:paraId="634128C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lastRenderedPageBreak/>
        <w:t xml:space="preserve">Estimate of inflation based on current rates of inflation and likely timing of construction </w:t>
      </w:r>
    </w:p>
    <w:p w14:paraId="55C6B814" w14:textId="77777777" w:rsidR="006A6C8B" w:rsidRPr="0004613D" w:rsidRDefault="006A6C8B" w:rsidP="0010634D">
      <w:pPr>
        <w:spacing w:before="120" w:after="120"/>
        <w:ind w:left="706"/>
        <w:jc w:val="both"/>
      </w:pPr>
      <w:r w:rsidRPr="0004613D">
        <w:t>Future maintenance regimes and costs for both routine and periodic m</w:t>
      </w:r>
      <w:r w:rsidR="0010634D">
        <w:t xml:space="preserve">aintenance shall be predicted. </w:t>
      </w:r>
      <w:r w:rsidRPr="0004613D">
        <w:t>The consultant shall also present detail report on how it has setup the waiting proportion of adjustable items for price adjustment purpose as a separate detailed report.</w:t>
      </w:r>
    </w:p>
    <w:p w14:paraId="4390CA48" w14:textId="77777777" w:rsidR="006A6C8B" w:rsidRPr="0004613D" w:rsidRDefault="006A6C8B" w:rsidP="00A176EF">
      <w:pPr>
        <w:spacing w:before="120" w:after="120"/>
        <w:ind w:left="709"/>
        <w:jc w:val="both"/>
        <w:rPr>
          <w:b/>
        </w:rPr>
      </w:pPr>
      <w:r w:rsidRPr="0004613D">
        <w:rPr>
          <w:b/>
        </w:rPr>
        <w:t>B.7</w:t>
      </w:r>
      <w:r w:rsidRPr="0004613D">
        <w:rPr>
          <w:b/>
        </w:rPr>
        <w:tab/>
        <w:t>Economic Data and Evaluation</w:t>
      </w:r>
    </w:p>
    <w:p w14:paraId="24ACFF07" w14:textId="77777777" w:rsidR="006A6C8B" w:rsidRPr="0004613D" w:rsidRDefault="006A6C8B" w:rsidP="00A176EF">
      <w:pPr>
        <w:spacing w:before="120" w:after="120"/>
        <w:ind w:left="709"/>
        <w:jc w:val="both"/>
      </w:pPr>
      <w:r w:rsidRPr="0004613D">
        <w:t>The purpose of the economic evaluation is to provide evidence that may justify the project in economic terms, and satisfy the requirements of the Government, donors/financiers. The Consultant will use a recognized package such as HDM-4.</w:t>
      </w:r>
    </w:p>
    <w:p w14:paraId="1BC08557" w14:textId="77777777" w:rsidR="006A6C8B" w:rsidRPr="0004613D" w:rsidRDefault="006A6C8B" w:rsidP="00A176EF">
      <w:pPr>
        <w:spacing w:before="120" w:after="120"/>
        <w:ind w:left="709"/>
        <w:jc w:val="both"/>
        <w:rPr>
          <w:rFonts w:eastAsia="Arial"/>
        </w:rPr>
      </w:pPr>
      <w:r w:rsidRPr="0004613D">
        <w:rPr>
          <w:rFonts w:eastAsia="Arial"/>
        </w:rPr>
        <w:t xml:space="preserve">An economic evaluation of the road will </w:t>
      </w:r>
      <w:r w:rsidRPr="0004613D">
        <w:t>include</w:t>
      </w:r>
      <w:r w:rsidRPr="0004613D">
        <w:rPr>
          <w:rFonts w:eastAsia="Arial"/>
        </w:rPr>
        <w:t xml:space="preserve"> the following components:</w:t>
      </w:r>
    </w:p>
    <w:p w14:paraId="43C80D42" w14:textId="77777777" w:rsidR="006A6C8B" w:rsidRPr="0006035E" w:rsidRDefault="006A6C8B" w:rsidP="00A176EF">
      <w:pPr>
        <w:pStyle w:val="BodyText"/>
        <w:numPr>
          <w:ilvl w:val="0"/>
          <w:numId w:val="139"/>
        </w:numPr>
        <w:overflowPunct w:val="0"/>
        <w:autoSpaceDE w:val="0"/>
        <w:autoSpaceDN w:val="0"/>
        <w:adjustRightInd w:val="0"/>
        <w:spacing w:before="120" w:after="120"/>
        <w:ind w:left="1418"/>
        <w:textAlignment w:val="baseline"/>
        <w:rPr>
          <w:sz w:val="22"/>
          <w:szCs w:val="22"/>
        </w:rPr>
      </w:pPr>
      <w:r w:rsidRPr="0004613D">
        <w:rPr>
          <w:sz w:val="22"/>
          <w:szCs w:val="22"/>
        </w:rPr>
        <w:t xml:space="preserve">The </w:t>
      </w:r>
      <w:r w:rsidRPr="0006035E">
        <w:rPr>
          <w:sz w:val="22"/>
          <w:szCs w:val="22"/>
        </w:rPr>
        <w:t>identification of at least two different cases or scenarios; this will involve one ‘base’ or ‘without investment’ case and at least one ‘project’ or ‘with investment’ case</w:t>
      </w:r>
    </w:p>
    <w:p w14:paraId="6CB16EB9" w14:textId="77777777" w:rsidR="006A6C8B" w:rsidRPr="0006035E" w:rsidRDefault="006A6C8B" w:rsidP="00A176EF">
      <w:pPr>
        <w:pStyle w:val="BodyText"/>
        <w:numPr>
          <w:ilvl w:val="0"/>
          <w:numId w:val="140"/>
        </w:numPr>
        <w:overflowPunct w:val="0"/>
        <w:autoSpaceDE w:val="0"/>
        <w:autoSpaceDN w:val="0"/>
        <w:adjustRightInd w:val="0"/>
        <w:spacing w:before="120" w:after="120"/>
        <w:ind w:left="1418"/>
        <w:textAlignment w:val="baseline"/>
        <w:rPr>
          <w:sz w:val="22"/>
          <w:szCs w:val="22"/>
        </w:rPr>
      </w:pPr>
      <w:r w:rsidRPr="0006035E">
        <w:rPr>
          <w:sz w:val="22"/>
          <w:szCs w:val="22"/>
        </w:rPr>
        <w:t>The planning time horizon i.e. the period over which the evaluation is made</w:t>
      </w:r>
    </w:p>
    <w:p w14:paraId="6DF18F90" w14:textId="77777777" w:rsidR="006A6C8B" w:rsidRPr="0006035E" w:rsidRDefault="006A6C8B" w:rsidP="00A176EF">
      <w:pPr>
        <w:pStyle w:val="BodyText"/>
        <w:numPr>
          <w:ilvl w:val="0"/>
          <w:numId w:val="141"/>
        </w:numPr>
        <w:overflowPunct w:val="0"/>
        <w:autoSpaceDE w:val="0"/>
        <w:autoSpaceDN w:val="0"/>
        <w:adjustRightInd w:val="0"/>
        <w:spacing w:before="120" w:after="120"/>
        <w:ind w:left="1418"/>
        <w:textAlignment w:val="baseline"/>
        <w:rPr>
          <w:sz w:val="22"/>
          <w:szCs w:val="22"/>
        </w:rPr>
      </w:pPr>
      <w:r w:rsidRPr="0006035E">
        <w:rPr>
          <w:sz w:val="22"/>
          <w:szCs w:val="22"/>
        </w:rPr>
        <w:t>An estimate of the project’s  investment and  maintenance  costs</w:t>
      </w:r>
    </w:p>
    <w:p w14:paraId="671D77C7" w14:textId="77777777" w:rsidR="006A6C8B" w:rsidRPr="0006035E" w:rsidRDefault="006A6C8B" w:rsidP="00A176EF">
      <w:pPr>
        <w:pStyle w:val="BodyText"/>
        <w:numPr>
          <w:ilvl w:val="0"/>
          <w:numId w:val="142"/>
        </w:numPr>
        <w:overflowPunct w:val="0"/>
        <w:autoSpaceDE w:val="0"/>
        <w:autoSpaceDN w:val="0"/>
        <w:adjustRightInd w:val="0"/>
        <w:spacing w:before="120" w:after="120"/>
        <w:ind w:left="1418"/>
        <w:textAlignment w:val="baseline"/>
        <w:rPr>
          <w:sz w:val="22"/>
          <w:szCs w:val="22"/>
        </w:rPr>
      </w:pPr>
      <w:r w:rsidRPr="0006035E">
        <w:rPr>
          <w:sz w:val="22"/>
          <w:szCs w:val="22"/>
        </w:rPr>
        <w:t>An estimate of the benefits of the project or projects; for a transport project at the simplest level this is often the difference in the forecast transport and project maintenance costs between the base and project cases</w:t>
      </w:r>
    </w:p>
    <w:p w14:paraId="7088FFDB" w14:textId="77777777" w:rsidR="006A6C8B" w:rsidRPr="0006035E" w:rsidRDefault="006A6C8B" w:rsidP="00A176EF">
      <w:pPr>
        <w:pStyle w:val="BodyText"/>
        <w:numPr>
          <w:ilvl w:val="0"/>
          <w:numId w:val="143"/>
        </w:numPr>
        <w:overflowPunct w:val="0"/>
        <w:autoSpaceDE w:val="0"/>
        <w:autoSpaceDN w:val="0"/>
        <w:adjustRightInd w:val="0"/>
        <w:spacing w:before="120" w:after="120"/>
        <w:ind w:left="1418"/>
        <w:textAlignment w:val="baseline"/>
        <w:rPr>
          <w:sz w:val="22"/>
          <w:szCs w:val="22"/>
        </w:rPr>
      </w:pPr>
      <w:r w:rsidRPr="0006035E">
        <w:rPr>
          <w:sz w:val="22"/>
          <w:szCs w:val="22"/>
        </w:rPr>
        <w:t>A comparison of the costs and benefits of the different projects, the results are  usually summarized in terms of economic decision criteria such as IRR or NPV</w:t>
      </w:r>
    </w:p>
    <w:p w14:paraId="52CC6A58" w14:textId="77777777" w:rsidR="006A6C8B" w:rsidRDefault="006A6C8B" w:rsidP="00A176EF">
      <w:pPr>
        <w:pStyle w:val="BodyText"/>
        <w:numPr>
          <w:ilvl w:val="0"/>
          <w:numId w:val="144"/>
        </w:numPr>
        <w:overflowPunct w:val="0"/>
        <w:autoSpaceDE w:val="0"/>
        <w:autoSpaceDN w:val="0"/>
        <w:adjustRightInd w:val="0"/>
        <w:spacing w:before="120" w:after="120"/>
        <w:ind w:left="1418"/>
        <w:textAlignment w:val="baseline"/>
        <w:rPr>
          <w:sz w:val="22"/>
          <w:szCs w:val="22"/>
        </w:rPr>
      </w:pPr>
      <w:r w:rsidRPr="0006035E">
        <w:rPr>
          <w:sz w:val="22"/>
          <w:szCs w:val="22"/>
        </w:rPr>
        <w:t>An investigation of how robust or reliable the results are through the use of  sensitivity analysis or risk analysis</w:t>
      </w:r>
    </w:p>
    <w:p w14:paraId="04228A0E" w14:textId="79483E92" w:rsidR="00D269FD" w:rsidRPr="0006035E" w:rsidRDefault="007647E5" w:rsidP="00A176EF">
      <w:pPr>
        <w:pStyle w:val="BodyText"/>
        <w:numPr>
          <w:ilvl w:val="0"/>
          <w:numId w:val="144"/>
        </w:numPr>
        <w:overflowPunct w:val="0"/>
        <w:autoSpaceDE w:val="0"/>
        <w:autoSpaceDN w:val="0"/>
        <w:adjustRightInd w:val="0"/>
        <w:spacing w:before="120" w:after="120"/>
        <w:ind w:left="1418"/>
        <w:textAlignment w:val="baseline"/>
        <w:rPr>
          <w:sz w:val="22"/>
          <w:szCs w:val="22"/>
        </w:rPr>
      </w:pPr>
      <w:r>
        <w:rPr>
          <w:sz w:val="22"/>
          <w:szCs w:val="22"/>
        </w:rPr>
        <w:t>Analysis</w:t>
      </w:r>
      <w:r w:rsidR="00EF1985">
        <w:rPr>
          <w:sz w:val="22"/>
          <w:szCs w:val="22"/>
        </w:rPr>
        <w:t xml:space="preserve"> of </w:t>
      </w:r>
      <w:r>
        <w:rPr>
          <w:sz w:val="22"/>
          <w:szCs w:val="22"/>
        </w:rPr>
        <w:t>different</w:t>
      </w:r>
      <w:r w:rsidR="00EF1985">
        <w:rPr>
          <w:sz w:val="22"/>
          <w:szCs w:val="22"/>
        </w:rPr>
        <w:t xml:space="preserve"> </w:t>
      </w:r>
      <w:r>
        <w:rPr>
          <w:sz w:val="22"/>
          <w:szCs w:val="22"/>
        </w:rPr>
        <w:t>pavement</w:t>
      </w:r>
      <w:r w:rsidR="00EF1985">
        <w:rPr>
          <w:sz w:val="22"/>
          <w:szCs w:val="22"/>
        </w:rPr>
        <w:t xml:space="preserve"> types. </w:t>
      </w:r>
    </w:p>
    <w:p w14:paraId="0718A07E" w14:textId="77777777" w:rsidR="006A6C8B" w:rsidRPr="0004613D" w:rsidRDefault="006A6C8B" w:rsidP="00A176EF">
      <w:pPr>
        <w:spacing w:before="120" w:after="120"/>
        <w:ind w:left="709"/>
        <w:jc w:val="both"/>
      </w:pPr>
      <w:r w:rsidRPr="0004613D">
        <w:t>In carrying out the economic evaluation the Consultant will ensure t</w:t>
      </w:r>
      <w:r w:rsidR="0006035E">
        <w:t>hat all data used is current. The Consultant</w:t>
      </w:r>
      <w:r w:rsidRPr="0004613D">
        <w:t xml:space="preserve"> shall verify the source of data used and sta</w:t>
      </w:r>
      <w:r w:rsidR="0010634D">
        <w:t xml:space="preserve">te when the data was collected. </w:t>
      </w:r>
      <w:r w:rsidR="0006035E">
        <w:t>The Consultant</w:t>
      </w:r>
      <w:r w:rsidR="0006035E" w:rsidRPr="0004613D">
        <w:t xml:space="preserve"> </w:t>
      </w:r>
      <w:r w:rsidRPr="0004613D">
        <w:t xml:space="preserve">shall assess/confirm but not be limited to the following: </w:t>
      </w:r>
    </w:p>
    <w:p w14:paraId="56D1B22D"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Forecasting methodology – economic modelling / transport demand / historic traffic trends</w:t>
      </w:r>
    </w:p>
    <w:p w14:paraId="45AD4F3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Summarise traffic surveys carried out and secondary data collected</w:t>
      </w:r>
    </w:p>
    <w:p w14:paraId="24C5269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Analysis of traffic data and assignment of traffic on project road – existing, diverted, generated, induced traffic (motorised and non-motorised)</w:t>
      </w:r>
    </w:p>
    <w:p w14:paraId="3A66ED8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Project traffic growth, traffic volumes and composition</w:t>
      </w:r>
    </w:p>
    <w:p w14:paraId="19B389D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Expected start date of construction works, and duration of construction</w:t>
      </w:r>
    </w:p>
    <w:p w14:paraId="17BB0A1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Discount year</w:t>
      </w:r>
    </w:p>
    <w:p w14:paraId="7D7EF52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Base year for cost data, discount rate used, and period of analysis (years)</w:t>
      </w:r>
    </w:p>
    <w:p w14:paraId="0A9019D0"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Values for time and accidents </w:t>
      </w:r>
    </w:p>
    <w:p w14:paraId="553AF40A" w14:textId="77777777" w:rsidR="006A6C8B" w:rsidRPr="0004613D" w:rsidRDefault="0006035E" w:rsidP="0006035E">
      <w:pPr>
        <w:spacing w:before="120" w:after="120"/>
        <w:ind w:left="709"/>
        <w:jc w:val="both"/>
      </w:pPr>
      <w:r>
        <w:t>The Consultant</w:t>
      </w:r>
      <w:r w:rsidRPr="0004613D">
        <w:t xml:space="preserve"> </w:t>
      </w:r>
      <w:r w:rsidR="006A6C8B" w:rsidRPr="0004613D">
        <w:t>shall confirm current vehicle operating costs in financial and ec</w:t>
      </w:r>
      <w:r>
        <w:t>onomic terms where appropriate p</w:t>
      </w:r>
      <w:r w:rsidR="006A6C8B" w:rsidRPr="0004613D">
        <w:t>rice of new vehicles</w:t>
      </w:r>
      <w:r>
        <w:t>, p</w:t>
      </w:r>
      <w:r w:rsidR="006A6C8B" w:rsidRPr="0004613D">
        <w:t xml:space="preserve">rice of </w:t>
      </w:r>
      <w:proofErr w:type="spellStart"/>
      <w:r w:rsidR="006A6C8B" w:rsidRPr="0004613D">
        <w:t>tyres</w:t>
      </w:r>
      <w:proofErr w:type="spellEnd"/>
      <w:r>
        <w:t xml:space="preserve">, </w:t>
      </w:r>
      <w:proofErr w:type="spellStart"/>
      <w:r>
        <w:t>l</w:t>
      </w:r>
      <w:r w:rsidR="006A6C8B" w:rsidRPr="0004613D">
        <w:t>abour</w:t>
      </w:r>
      <w:proofErr w:type="spellEnd"/>
      <w:r w:rsidR="006A6C8B" w:rsidRPr="0004613D">
        <w:t xml:space="preserve"> cost, maintenance and crew</w:t>
      </w:r>
      <w:r>
        <w:t>, c</w:t>
      </w:r>
      <w:r w:rsidR="006A6C8B" w:rsidRPr="0004613D">
        <w:t>ost of fuel and lubricants</w:t>
      </w:r>
      <w:r>
        <w:t>, f</w:t>
      </w:r>
      <w:r w:rsidR="006A6C8B" w:rsidRPr="0004613D">
        <w:t xml:space="preserve">leet characteristics </w:t>
      </w:r>
      <w:r>
        <w:t>and v</w:t>
      </w:r>
      <w:r w:rsidR="006A6C8B" w:rsidRPr="0004613D">
        <w:t>alue of passenger time</w:t>
      </w:r>
    </w:p>
    <w:p w14:paraId="51B0F54E" w14:textId="77777777" w:rsidR="006A6C8B" w:rsidRPr="0004613D" w:rsidRDefault="0006035E" w:rsidP="00A176EF">
      <w:pPr>
        <w:spacing w:before="120" w:after="120"/>
        <w:ind w:left="709"/>
        <w:jc w:val="both"/>
      </w:pPr>
      <w:r>
        <w:t>The Consultant</w:t>
      </w:r>
      <w:r w:rsidRPr="0004613D">
        <w:t xml:space="preserve"> </w:t>
      </w:r>
      <w:r w:rsidR="006A6C8B" w:rsidRPr="0004613D">
        <w:t xml:space="preserve">shall provide evaluation results for </w:t>
      </w:r>
    </w:p>
    <w:p w14:paraId="0CBF8AB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Economic Internal rate of Return (EIRR)</w:t>
      </w:r>
    </w:p>
    <w:p w14:paraId="2B39CFC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Net Present Value (NPV)</w:t>
      </w:r>
    </w:p>
    <w:p w14:paraId="63E590D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lastRenderedPageBreak/>
        <w:t xml:space="preserve">Sensitivity analysis for changes in project costs by </w:t>
      </w:r>
      <w:r w:rsidRPr="0004613D">
        <w:rPr>
          <w:rFonts w:ascii="Times New Roman" w:hAnsi="Times New Roman"/>
          <w:i/>
        </w:rPr>
        <w:t>20%</w:t>
      </w:r>
      <w:r w:rsidRPr="0004613D">
        <w:rPr>
          <w:rFonts w:ascii="Times New Roman" w:hAnsi="Times New Roman"/>
        </w:rPr>
        <w:t xml:space="preserve"> and changes in benefits by </w:t>
      </w:r>
      <w:r w:rsidRPr="0004613D">
        <w:rPr>
          <w:rFonts w:ascii="Times New Roman" w:hAnsi="Times New Roman"/>
          <w:i/>
        </w:rPr>
        <w:t>20%</w:t>
      </w:r>
    </w:p>
    <w:p w14:paraId="78F33A4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consultant shall provide conclusion of the study based on the results of the economic evaluation and national threshold value for economic rate of return from investment on public projects.</w:t>
      </w:r>
    </w:p>
    <w:p w14:paraId="260EFD39" w14:textId="625361C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consultant shall make clear recommendation to the Client which design option to implement based on results of the economic evaluation and other technical consideration</w:t>
      </w:r>
      <w:r w:rsidR="00C23EE4">
        <w:rPr>
          <w:rFonts w:ascii="Times New Roman" w:hAnsi="Times New Roman"/>
        </w:rPr>
        <w:t xml:space="preserve"> including pavement types</w:t>
      </w:r>
      <w:r w:rsidRPr="0004613D">
        <w:rPr>
          <w:rFonts w:ascii="Times New Roman" w:hAnsi="Times New Roman"/>
        </w:rPr>
        <w:t>.</w:t>
      </w:r>
    </w:p>
    <w:p w14:paraId="2815484E" w14:textId="77777777" w:rsidR="006A6C8B" w:rsidRPr="0004613D" w:rsidRDefault="006A6C8B" w:rsidP="0010634D">
      <w:pPr>
        <w:pStyle w:val="UNRABodyText"/>
        <w:numPr>
          <w:ilvl w:val="0"/>
          <w:numId w:val="176"/>
        </w:numPr>
        <w:spacing w:line="240" w:lineRule="auto"/>
        <w:rPr>
          <w:rFonts w:ascii="Times New Roman" w:hAnsi="Times New Roman"/>
          <w:b/>
          <w:u w:val="single"/>
        </w:rPr>
      </w:pPr>
      <w:r w:rsidRPr="0004613D">
        <w:rPr>
          <w:rFonts w:ascii="Times New Roman" w:hAnsi="Times New Roman"/>
          <w:b/>
          <w:u w:val="single"/>
        </w:rPr>
        <w:t>Detailed Engineering Design and Preparation of Bidding Documents</w:t>
      </w:r>
    </w:p>
    <w:p w14:paraId="53838E95" w14:textId="77777777" w:rsidR="006A6C8B" w:rsidRPr="0004613D" w:rsidRDefault="006A6C8B" w:rsidP="0010634D">
      <w:pPr>
        <w:spacing w:before="120" w:after="120"/>
        <w:jc w:val="both"/>
      </w:pPr>
      <w:r w:rsidRPr="0004613D">
        <w:t xml:space="preserve">The purpose of the Detailed Engineering Design is to provide all the necessary information for the Bidding Documents, leading to a successful tender followed by the successful construction of the road on budget and on time. </w:t>
      </w:r>
    </w:p>
    <w:p w14:paraId="7901D772" w14:textId="77777777" w:rsidR="006A6C8B" w:rsidRPr="0004613D" w:rsidRDefault="006A6C8B" w:rsidP="0010634D">
      <w:pPr>
        <w:spacing w:before="120" w:after="120"/>
        <w:jc w:val="both"/>
      </w:pPr>
      <w:r w:rsidRPr="0004613D">
        <w:t xml:space="preserve">The Consultant shall use the standard formats for the Specific Design Standards Report, Engineering Design Report and Site Investigation and Material Report provided in Volume 4 of the ERA Quality Manual. </w:t>
      </w:r>
    </w:p>
    <w:p w14:paraId="56B33124" w14:textId="77777777" w:rsidR="006A6C8B" w:rsidRPr="0004613D" w:rsidRDefault="00F0760E" w:rsidP="00F0760E">
      <w:pPr>
        <w:spacing w:before="120" w:after="120"/>
        <w:jc w:val="both"/>
        <w:rPr>
          <w:b/>
        </w:rPr>
      </w:pPr>
      <w:r>
        <w:rPr>
          <w:b/>
        </w:rPr>
        <w:t xml:space="preserve">C.1. </w:t>
      </w:r>
      <w:r w:rsidR="006A6C8B" w:rsidRPr="0004613D">
        <w:rPr>
          <w:b/>
        </w:rPr>
        <w:t>Design Standards</w:t>
      </w:r>
    </w:p>
    <w:p w14:paraId="33710E2B" w14:textId="77777777" w:rsidR="006A6C8B" w:rsidRPr="0004613D" w:rsidRDefault="006A6C8B" w:rsidP="00F0760E">
      <w:pPr>
        <w:spacing w:before="120" w:after="120"/>
        <w:jc w:val="both"/>
      </w:pPr>
      <w:r w:rsidRPr="0004613D">
        <w:t>The purpose of the Specific Design Standards Reports is:</w:t>
      </w:r>
    </w:p>
    <w:p w14:paraId="1339442B" w14:textId="77777777" w:rsidR="006A6C8B" w:rsidRPr="0004613D" w:rsidRDefault="006A6C8B" w:rsidP="00A176EF">
      <w:pPr>
        <w:pStyle w:val="ListParagraph"/>
        <w:numPr>
          <w:ilvl w:val="0"/>
          <w:numId w:val="148"/>
        </w:numPr>
        <w:spacing w:before="120" w:after="120" w:line="240" w:lineRule="auto"/>
        <w:ind w:left="1418" w:hanging="357"/>
        <w:contextualSpacing w:val="0"/>
        <w:jc w:val="both"/>
        <w:rPr>
          <w:rFonts w:ascii="Times New Roman" w:hAnsi="Times New Roman"/>
        </w:rPr>
      </w:pPr>
      <w:r w:rsidRPr="0004613D">
        <w:rPr>
          <w:rFonts w:ascii="Times New Roman" w:hAnsi="Times New Roman"/>
        </w:rPr>
        <w:t>To establish and schedule all appropriate design standards and criteria for the project road, ensuring that these are in accordance with ERA Design Manuals</w:t>
      </w:r>
    </w:p>
    <w:p w14:paraId="16F8D01C" w14:textId="5C448CE9" w:rsidR="006A6C8B" w:rsidRDefault="006A6C8B" w:rsidP="00A176EF">
      <w:pPr>
        <w:pStyle w:val="ListParagraph"/>
        <w:numPr>
          <w:ilvl w:val="0"/>
          <w:numId w:val="148"/>
        </w:numPr>
        <w:spacing w:before="120" w:after="120" w:line="240" w:lineRule="auto"/>
        <w:ind w:left="1417" w:hanging="357"/>
        <w:contextualSpacing w:val="0"/>
        <w:jc w:val="both"/>
        <w:rPr>
          <w:ins w:id="5" w:author="Zerihun" w:date="2026-10-02T17:04:00Z" w16du:dateUtc="2026-10-02T14:04:00Z"/>
          <w:rFonts w:ascii="Times New Roman" w:hAnsi="Times New Roman"/>
        </w:rPr>
      </w:pPr>
      <w:r w:rsidRPr="0004613D">
        <w:rPr>
          <w:rFonts w:ascii="Times New Roman" w:hAnsi="Times New Roman"/>
        </w:rPr>
        <w:t>To provide all the necessary information on design standards and criteria for the designers to carry out the design</w:t>
      </w:r>
      <w:ins w:id="6" w:author="Zerihun" w:date="2026-10-02T17:04:00Z" w16du:dateUtc="2026-10-02T14:04:00Z">
        <w:r w:rsidR="00FE3F83">
          <w:rPr>
            <w:rFonts w:ascii="Times New Roman" w:hAnsi="Times New Roman"/>
          </w:rPr>
          <w:t>;</w:t>
        </w:r>
      </w:ins>
    </w:p>
    <w:p w14:paraId="0B597953" w14:textId="287006F9" w:rsidR="00FE3F83" w:rsidRPr="00482831" w:rsidRDefault="00FE3F83" w:rsidP="00482831">
      <w:pPr>
        <w:pStyle w:val="ListParagraph"/>
        <w:numPr>
          <w:ilvl w:val="0"/>
          <w:numId w:val="148"/>
        </w:numPr>
        <w:spacing w:before="120" w:after="120" w:line="240" w:lineRule="auto"/>
        <w:ind w:left="1417" w:hanging="357"/>
        <w:contextualSpacing w:val="0"/>
        <w:jc w:val="both"/>
        <w:rPr>
          <w:rFonts w:ascii="Times New Roman" w:hAnsi="Times New Roman"/>
          <w:color w:val="000000" w:themeColor="text1"/>
        </w:rPr>
      </w:pPr>
      <w:ins w:id="7" w:author="Zerihun" w:date="2026-10-02T17:04:00Z">
        <w:r w:rsidRPr="00482831">
          <w:rPr>
            <w:rFonts w:ascii="Times New Roman" w:hAnsi="Times New Roman"/>
            <w:color w:val="000000" w:themeColor="text1"/>
            <w:lang w:val="en-US"/>
          </w:rPr>
          <w:t xml:space="preserve">The </w:t>
        </w:r>
      </w:ins>
      <w:ins w:id="8" w:author="Zerihun" w:date="2026-10-02T17:04:00Z" w16du:dateUtc="2026-10-02T14:04:00Z">
        <w:r w:rsidRPr="00482831">
          <w:rPr>
            <w:rFonts w:ascii="Times New Roman" w:hAnsi="Times New Roman"/>
            <w:color w:val="000000" w:themeColor="text1"/>
            <w:lang w:val="en-US"/>
          </w:rPr>
          <w:t>consultant</w:t>
        </w:r>
      </w:ins>
      <w:ins w:id="9" w:author="Zerihun" w:date="2026-10-02T17:05:00Z" w16du:dateUtc="2026-10-02T14:05:00Z">
        <w:r w:rsidRPr="00482831">
          <w:rPr>
            <w:rFonts w:ascii="Times New Roman" w:hAnsi="Times New Roman"/>
            <w:color w:val="000000" w:themeColor="text1"/>
            <w:lang w:val="en-US"/>
          </w:rPr>
          <w:t xml:space="preserve"> is required </w:t>
        </w:r>
      </w:ins>
      <w:ins w:id="10" w:author="Zerihun" w:date="2026-10-02T17:04:00Z">
        <w:r w:rsidRPr="00482831">
          <w:rPr>
            <w:rFonts w:ascii="Times New Roman" w:hAnsi="Times New Roman"/>
            <w:color w:val="000000" w:themeColor="text1"/>
            <w:lang w:val="en-US"/>
          </w:rPr>
          <w:t>to submit a Design Standards Report for approval before proceeding with detailed design</w:t>
        </w:r>
      </w:ins>
    </w:p>
    <w:p w14:paraId="62547545" w14:textId="77777777" w:rsidR="006A6C8B" w:rsidRPr="0004613D" w:rsidRDefault="006A6C8B" w:rsidP="00F0760E">
      <w:pPr>
        <w:spacing w:before="120" w:after="120"/>
        <w:jc w:val="both"/>
      </w:pPr>
      <w:r w:rsidRPr="0004613D">
        <w:t>During the detailed design process, the Consultant will follow and make use of the latest ve</w:t>
      </w:r>
      <w:r w:rsidR="00F0760E">
        <w:t xml:space="preserve">rsion of ERA Design Manuals, </w:t>
      </w:r>
      <w:r w:rsidRPr="0004613D">
        <w:t>Standard Specificatio</w:t>
      </w:r>
      <w:r w:rsidR="00F0760E">
        <w:t xml:space="preserve">n and the World Bank Standard Procurement </w:t>
      </w:r>
      <w:r w:rsidRPr="0004613D">
        <w:t xml:space="preserve">Documents. </w:t>
      </w:r>
    </w:p>
    <w:p w14:paraId="5D23D39F" w14:textId="77777777" w:rsidR="006A6C8B" w:rsidRPr="0004613D" w:rsidRDefault="006A6C8B" w:rsidP="00F0760E">
      <w:pPr>
        <w:spacing w:before="120" w:after="120"/>
        <w:jc w:val="both"/>
      </w:pPr>
      <w:r w:rsidRPr="0004613D">
        <w:t xml:space="preserve">The Consultant shall describe/confirm the following: </w:t>
      </w:r>
    </w:p>
    <w:p w14:paraId="427A68C2" w14:textId="77777777" w:rsidR="006A6C8B" w:rsidRPr="0004613D" w:rsidRDefault="006A6C8B" w:rsidP="00F0760E">
      <w:pPr>
        <w:spacing w:before="120" w:after="120"/>
        <w:jc w:val="both"/>
        <w:rPr>
          <w:b/>
        </w:rPr>
      </w:pPr>
      <w:r w:rsidRPr="0004613D">
        <w:rPr>
          <w:b/>
        </w:rPr>
        <w:t>Road design</w:t>
      </w:r>
      <w:r w:rsidR="00F0760E">
        <w:rPr>
          <w:b/>
        </w:rPr>
        <w:t>:</w:t>
      </w:r>
    </w:p>
    <w:p w14:paraId="6D11A6D3"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Terrain and environmental considerations</w:t>
      </w:r>
    </w:p>
    <w:p w14:paraId="5939F060"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Road safety considerations</w:t>
      </w:r>
    </w:p>
    <w:p w14:paraId="1EC77928"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Traffic volume and characteristics</w:t>
      </w:r>
    </w:p>
    <w:p w14:paraId="657FA4AF"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Design speed and speed controls</w:t>
      </w:r>
    </w:p>
    <w:p w14:paraId="6CDDAD68"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 xml:space="preserve">Carriageway and shoulder widths, side slopes, side drain widths for different road profiles, and provide standard cross sections for all variations along the project road </w:t>
      </w:r>
    </w:p>
    <w:p w14:paraId="0F5254D6"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 xml:space="preserve">Geometric design parameters for horizontal and vertical alignment </w:t>
      </w:r>
    </w:p>
    <w:p w14:paraId="648D585A"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Any areas of the project road that may require either special consideration to meet the standards or may warrant a departure from the standard.</w:t>
      </w:r>
    </w:p>
    <w:p w14:paraId="1D8360E5"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Design period for pavement design</w:t>
      </w:r>
    </w:p>
    <w:p w14:paraId="5428EFC1"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bookmarkStart w:id="11" w:name="OLE_LINK13"/>
      <w:bookmarkStart w:id="12" w:name="OLE_LINK14"/>
      <w:r w:rsidRPr="0004613D">
        <w:rPr>
          <w:rFonts w:ascii="Times New Roman" w:hAnsi="Times New Roman"/>
        </w:rPr>
        <w:t>Likely methods of construction - New, full or partial reconstruction, use of existing pavement structure, use of new or recycled materials, overlay, etc.</w:t>
      </w:r>
    </w:p>
    <w:p w14:paraId="4182B2A7"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Proposed road pavement type - Unbound gravel, stabilized/bound gravel, road surface alternatives - gravel, DBST or AC, rigid, etc.</w:t>
      </w:r>
    </w:p>
    <w:p w14:paraId="4E0C8DF4"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lastRenderedPageBreak/>
        <w:t xml:space="preserve">Potential risks to the proposed method of construction and pavement type that need to be investigated such as availability of materials for pavement layers, potential sources of gravel, stone, water. </w:t>
      </w:r>
    </w:p>
    <w:bookmarkEnd w:id="11"/>
    <w:bookmarkEnd w:id="12"/>
    <w:p w14:paraId="52AEA8F3" w14:textId="77777777" w:rsidR="006A6C8B" w:rsidRPr="0004613D" w:rsidRDefault="006A6C8B" w:rsidP="00F0760E">
      <w:pPr>
        <w:spacing w:before="120" w:after="120"/>
        <w:jc w:val="both"/>
        <w:rPr>
          <w:b/>
        </w:rPr>
      </w:pPr>
      <w:r w:rsidRPr="0004613D">
        <w:rPr>
          <w:b/>
        </w:rPr>
        <w:t>Drainage</w:t>
      </w:r>
      <w:r w:rsidR="00F0760E">
        <w:rPr>
          <w:b/>
        </w:rPr>
        <w:t>:</w:t>
      </w:r>
    </w:p>
    <w:p w14:paraId="11944DE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Design storm frequencies for different drainage structures, taking into account location, flood hazards to upstream land or property or downstream scour, strategic importance of roads, alternative routes, economic or environmental consequences</w:t>
      </w:r>
    </w:p>
    <w:p w14:paraId="017DE978"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Runoff formulas to be used for computing flow rates with basin size limits</w:t>
      </w:r>
    </w:p>
    <w:p w14:paraId="567263CE"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Hydrologic Flood Methods to be used </w:t>
      </w:r>
    </w:p>
    <w:p w14:paraId="7D6BAD0D"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Methods for computing time of concentration or time to peak</w:t>
      </w:r>
    </w:p>
    <w:p w14:paraId="26DAC183"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Culverts to be used for dual purpose – utilities, navigation, land access, animal or fish passage</w:t>
      </w:r>
    </w:p>
    <w:p w14:paraId="313E86BF"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Side ditch design – erosion control considerations and criteria, energy dissipaters</w:t>
      </w:r>
    </w:p>
    <w:p w14:paraId="46C42427"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Vehicular loading on structures </w:t>
      </w:r>
    </w:p>
    <w:p w14:paraId="6DABD30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Terrain type, existing vegetation and land use, soil and geological type</w:t>
      </w:r>
    </w:p>
    <w:p w14:paraId="73CC35E5"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Anticipated future land use changes that may affect runoff rates and volumes</w:t>
      </w:r>
    </w:p>
    <w:p w14:paraId="7C3C776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Project specific coefficients and factors – runoff, frequency, time of concentration etc.</w:t>
      </w:r>
    </w:p>
    <w:p w14:paraId="36BE2CFF" w14:textId="77777777" w:rsidR="006A6C8B" w:rsidRPr="0004613D" w:rsidRDefault="006A6C8B" w:rsidP="001F0A53">
      <w:pPr>
        <w:spacing w:before="120" w:after="120"/>
        <w:jc w:val="both"/>
        <w:rPr>
          <w:b/>
        </w:rPr>
      </w:pPr>
      <w:r w:rsidRPr="0004613D">
        <w:rPr>
          <w:b/>
        </w:rPr>
        <w:t>Bridges</w:t>
      </w:r>
      <w:r w:rsidR="00F0760E">
        <w:rPr>
          <w:b/>
        </w:rPr>
        <w:t>:</w:t>
      </w:r>
    </w:p>
    <w:p w14:paraId="38D1067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Describe the criteria for use of retaining walls, dry stone walls, gabion walls, slope design parameters </w:t>
      </w:r>
    </w:p>
    <w:p w14:paraId="45F28057"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Bridge widths and cross section, dimensions of carriageway and footway, span lengths, proposed type of substructure, piers, abutments, and superstructure, provide outline drawings</w:t>
      </w:r>
    </w:p>
    <w:p w14:paraId="0332536A"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Bridge loading requirements in relation to the bridge type, location and road classification.</w:t>
      </w:r>
    </w:p>
    <w:p w14:paraId="3CB6B9C3" w14:textId="77777777" w:rsidR="006A6C8B" w:rsidRPr="0004613D" w:rsidRDefault="006A6C8B" w:rsidP="00A176EF">
      <w:pPr>
        <w:spacing w:before="120" w:after="120"/>
        <w:ind w:left="709"/>
        <w:jc w:val="both"/>
        <w:rPr>
          <w:sz w:val="2"/>
        </w:rPr>
      </w:pPr>
    </w:p>
    <w:p w14:paraId="490146C8" w14:textId="77777777" w:rsidR="006A6C8B" w:rsidRPr="0004613D" w:rsidRDefault="006A6C8B" w:rsidP="00F0760E">
      <w:pPr>
        <w:spacing w:before="120" w:after="120"/>
        <w:jc w:val="both"/>
      </w:pPr>
      <w:r w:rsidRPr="0004613D">
        <w:t>Any departures from the design standards must be indicated and full justification for such departures given.</w:t>
      </w:r>
    </w:p>
    <w:p w14:paraId="51054870" w14:textId="77777777" w:rsidR="006A6C8B" w:rsidRPr="0004613D" w:rsidRDefault="00F0760E" w:rsidP="00F0760E">
      <w:pPr>
        <w:spacing w:before="120" w:after="120"/>
        <w:jc w:val="both"/>
        <w:rPr>
          <w:b/>
        </w:rPr>
      </w:pPr>
      <w:r>
        <w:rPr>
          <w:b/>
        </w:rPr>
        <w:t xml:space="preserve">C.2. </w:t>
      </w:r>
      <w:r w:rsidR="006A6C8B" w:rsidRPr="0004613D">
        <w:rPr>
          <w:b/>
        </w:rPr>
        <w:t>Materials and Site Investigation</w:t>
      </w:r>
    </w:p>
    <w:p w14:paraId="52B8CC19" w14:textId="77777777" w:rsidR="006A6C8B" w:rsidRPr="0004613D" w:rsidRDefault="006A6C8B" w:rsidP="00F0760E">
      <w:pPr>
        <w:spacing w:before="120" w:after="120"/>
        <w:jc w:val="both"/>
      </w:pPr>
      <w:r w:rsidRPr="0004613D">
        <w:t>The Consultant shall carry out all necessary materials and site investigations and testing to:</w:t>
      </w:r>
    </w:p>
    <w:p w14:paraId="167ACC00"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Determine the surface and subsurface conditions along the length of the road</w:t>
      </w:r>
    </w:p>
    <w:p w14:paraId="7FF0EB9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Locate and quantify suitable sources for borrow pits, natural gravel pits, quarry sites for crushed rock products, sand pits and sources of water for construction</w:t>
      </w:r>
    </w:p>
    <w:p w14:paraId="588A3C7E"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Use this information in the design of the road pavement and cut and fill slopes, drainage design, final geometric design, specifications, drawings and cost estimates</w:t>
      </w:r>
    </w:p>
    <w:p w14:paraId="4A3FA2BC" w14:textId="77777777" w:rsidR="006A6C8B" w:rsidRPr="0004613D" w:rsidRDefault="006A6C8B" w:rsidP="00F0760E">
      <w:pPr>
        <w:spacing w:before="120" w:after="120"/>
        <w:jc w:val="both"/>
      </w:pPr>
      <w:r w:rsidRPr="0004613D">
        <w:t>The Consultant shall use the ERA Site Investigation Manual. Reference shall also be made to the ERA Pavement Design Manuals.</w:t>
      </w:r>
    </w:p>
    <w:p w14:paraId="0652F4E5" w14:textId="77777777" w:rsidR="008525C0" w:rsidRPr="0004613D" w:rsidRDefault="008525C0" w:rsidP="00F0760E">
      <w:pPr>
        <w:spacing w:before="120" w:after="120"/>
        <w:jc w:val="both"/>
      </w:pPr>
      <w:r w:rsidRPr="0004613D">
        <w:t>To this end, the Consultant is expected to accomplish the following, but not limited to: -</w:t>
      </w:r>
    </w:p>
    <w:p w14:paraId="3789AC90"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Identify potential borrow pits for undercut replacement, embankment fill, selected subgrade and Sub-base material production with their potential capacity. The expected road section where these materials be used shall also be indicated in tabular form and schematically on separate report. </w:t>
      </w:r>
    </w:p>
    <w:p w14:paraId="37ADF312"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w:t>
      </w:r>
      <w:r w:rsidR="0025607F">
        <w:rPr>
          <w:rFonts w:ascii="Times New Roman" w:hAnsi="Times New Roman"/>
        </w:rPr>
        <w:t xml:space="preserve"> potential </w:t>
      </w:r>
      <w:r w:rsidRPr="0004613D">
        <w:rPr>
          <w:rFonts w:ascii="Times New Roman" w:hAnsi="Times New Roman"/>
        </w:rPr>
        <w:t xml:space="preserve">Concrete Aggregate Quarries and indicate their potential capacity, location and utilization plan. </w:t>
      </w:r>
    </w:p>
    <w:p w14:paraId="2752BC74"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lastRenderedPageBreak/>
        <w:t>Identify potential Rock Quarries for masonry works and indicate their potential capacity and utilization plan.</w:t>
      </w:r>
    </w:p>
    <w:p w14:paraId="2C14697C"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 potential material storage, waste dumping sites</w:t>
      </w:r>
    </w:p>
    <w:p w14:paraId="261F8E7E"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 potential precast yards and camp construction sites</w:t>
      </w:r>
    </w:p>
    <w:p w14:paraId="23AA4673"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A separate tabular and schematic/plan drawing report labeled as “Potential material utilization and potential site plan” shall be submitted that depicts the above listed points.</w:t>
      </w:r>
    </w:p>
    <w:p w14:paraId="4D3FCD74" w14:textId="77777777" w:rsidR="006A6C8B" w:rsidRPr="0004613D" w:rsidRDefault="00F0760E" w:rsidP="00F0760E">
      <w:pPr>
        <w:spacing w:before="120" w:after="120"/>
        <w:jc w:val="both"/>
        <w:rPr>
          <w:b/>
        </w:rPr>
      </w:pPr>
      <w:r>
        <w:rPr>
          <w:b/>
        </w:rPr>
        <w:t xml:space="preserve">C.3. </w:t>
      </w:r>
      <w:r w:rsidR="006A6C8B" w:rsidRPr="0004613D">
        <w:rPr>
          <w:b/>
        </w:rPr>
        <w:t>Topographical Survey</w:t>
      </w:r>
    </w:p>
    <w:p w14:paraId="23B9C0E5" w14:textId="77777777" w:rsidR="006A6C8B" w:rsidRPr="0004613D" w:rsidRDefault="006A6C8B" w:rsidP="00F0760E">
      <w:pPr>
        <w:spacing w:before="120" w:after="120"/>
        <w:jc w:val="both"/>
      </w:pPr>
      <w:r w:rsidRPr="0004613D">
        <w:t xml:space="preserve">A full topographic survey, necessary to complete the detailed design and cost estimates was carried out during the Feasibility Study. The field survey was carried out in accordance with Chapter 4 of the ERA Geometric Design Manual </w:t>
      </w:r>
      <w:r w:rsidR="003E133E" w:rsidRPr="0004613D">
        <w:t>2013</w:t>
      </w:r>
      <w:r w:rsidRPr="0004613D">
        <w:t xml:space="preserve">. The summary of requirements from that survey </w:t>
      </w:r>
      <w:r w:rsidR="0025607F">
        <w:t>are as follows:</w:t>
      </w:r>
    </w:p>
    <w:p w14:paraId="2829DE4B"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Mapping shall be at a scale of 1:2000 generally</w:t>
      </w:r>
    </w:p>
    <w:p w14:paraId="6941B990"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A 3D Digital Terrain Model (DTM) shall be produced</w:t>
      </w:r>
    </w:p>
    <w:p w14:paraId="1978ACBF"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The DTM shall generally have minimum widths as described in ERA Geometric Design Manual </w:t>
      </w:r>
    </w:p>
    <w:p w14:paraId="4587D049"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Surveys at bridge and major culvert locations shall record river and stream profiles as per the ERA Geometric Design Manual and Bridge Design Manual. Mapping scales shall be 1:500 for bridge and major culvert sites</w:t>
      </w:r>
    </w:p>
    <w:p w14:paraId="064E6381"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width of the DTM should include all property likely to be acquired. Land and asset acquisition mapping shall be at a scale of 1:200. Structures that may be within the limit of construction shall have detailed face/wall measurements and survey</w:t>
      </w:r>
    </w:p>
    <w:p w14:paraId="084BFD5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DTM shall be capable of plotting accurate cross sections at 20m intervals</w:t>
      </w:r>
    </w:p>
    <w:p w14:paraId="6641E1C4"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GPS equipment with survey quality accuracy shall be used to confirm control points</w:t>
      </w:r>
    </w:p>
    <w:p w14:paraId="087F1823" w14:textId="77777777" w:rsidR="001E40A4" w:rsidRPr="001E40A4" w:rsidRDefault="006A6C8B" w:rsidP="00765AFB">
      <w:pPr>
        <w:pStyle w:val="ListParagraph"/>
        <w:numPr>
          <w:ilvl w:val="0"/>
          <w:numId w:val="148"/>
        </w:numPr>
        <w:spacing w:before="120" w:after="120" w:line="240" w:lineRule="auto"/>
        <w:ind w:left="810"/>
        <w:contextualSpacing w:val="0"/>
        <w:jc w:val="both"/>
        <w:rPr>
          <w:rFonts w:ascii="Times New Roman" w:hAnsi="Times New Roman"/>
        </w:rPr>
      </w:pPr>
      <w:r w:rsidRPr="001E40A4">
        <w:rPr>
          <w:rFonts w:ascii="Times New Roman" w:hAnsi="Times New Roman"/>
        </w:rPr>
        <w:t>Vertical and horizontal control points shall be established based on the Ethiopian Coordinate System and Datum. Each control point shall be re</w:t>
      </w:r>
      <w:r w:rsidR="001E40A4">
        <w:rPr>
          <w:rFonts w:ascii="Times New Roman" w:hAnsi="Times New Roman"/>
        </w:rPr>
        <w:t>corded and presented in reports</w:t>
      </w:r>
      <w:r w:rsidR="001E40A4">
        <w:rPr>
          <w:rFonts w:ascii="Times New Roman" w:hAnsi="Times New Roman"/>
          <w:lang w:val="en-US"/>
        </w:rPr>
        <w:t>.</w:t>
      </w:r>
    </w:p>
    <w:p w14:paraId="0ECDBAD4" w14:textId="77777777" w:rsidR="006A6C8B" w:rsidRPr="001E40A4" w:rsidRDefault="006A6C8B" w:rsidP="00765AFB">
      <w:pPr>
        <w:pStyle w:val="ListParagraph"/>
        <w:numPr>
          <w:ilvl w:val="0"/>
          <w:numId w:val="148"/>
        </w:numPr>
        <w:spacing w:before="120" w:after="120" w:line="240" w:lineRule="auto"/>
        <w:ind w:left="810"/>
        <w:contextualSpacing w:val="0"/>
        <w:jc w:val="both"/>
        <w:rPr>
          <w:rFonts w:ascii="Times New Roman" w:hAnsi="Times New Roman"/>
        </w:rPr>
      </w:pPr>
      <w:r w:rsidRPr="001E40A4">
        <w:rPr>
          <w:rFonts w:ascii="Times New Roman" w:hAnsi="Times New Roman"/>
        </w:rPr>
        <w:t>Vertical control points (benchmarks) shall be established every 300m – 500m and shall be shown on the 1:2000 plan drawings. Major structures shall have additional control points</w:t>
      </w:r>
    </w:p>
    <w:p w14:paraId="05850EC4"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The accuracy of the vertical control points shall be as per Section 4.7 of the ERA Geometric Design Manual </w:t>
      </w:r>
      <w:r w:rsidR="003E133E" w:rsidRPr="0004613D">
        <w:rPr>
          <w:rFonts w:ascii="Times New Roman" w:hAnsi="Times New Roman"/>
        </w:rPr>
        <w:t>2013</w:t>
      </w:r>
    </w:p>
    <w:p w14:paraId="5C942E13"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Ethiopian Mapping Agency Report shall be used for secondary points of reference</w:t>
      </w:r>
    </w:p>
    <w:p w14:paraId="3BB8639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Re-establishment of lost control points should be done in detail.</w:t>
      </w:r>
    </w:p>
    <w:p w14:paraId="2BD0BB9F" w14:textId="77777777" w:rsidR="006A6C8B" w:rsidRPr="0004613D" w:rsidRDefault="006A6C8B" w:rsidP="00F0760E">
      <w:pPr>
        <w:spacing w:before="120" w:after="120"/>
        <w:jc w:val="both"/>
      </w:pPr>
      <w:r w:rsidRPr="0004613D">
        <w:t xml:space="preserve">During the design process the Consultant will identify and carry out a supplementary survey that is required to complete the detailed design, such as extended cut or fill slopes, or at bridge sites. </w:t>
      </w:r>
    </w:p>
    <w:p w14:paraId="01BA859A" w14:textId="77777777" w:rsidR="006A6C8B" w:rsidRPr="0004613D" w:rsidRDefault="00AD7AB9" w:rsidP="00F0760E">
      <w:pPr>
        <w:spacing w:before="120" w:after="120"/>
        <w:jc w:val="both"/>
      </w:pPr>
      <w:r w:rsidRPr="0004613D">
        <w:t>Separate drawing indicating the locations of the Survey Monuments shall be submitted and the same data shall be delivered in tabular form with the proper reference information.</w:t>
      </w:r>
    </w:p>
    <w:p w14:paraId="6BA41951" w14:textId="77777777" w:rsidR="006A6C8B" w:rsidRPr="0004613D" w:rsidRDefault="00F0760E" w:rsidP="00F0760E">
      <w:pPr>
        <w:spacing w:before="120" w:after="120"/>
        <w:jc w:val="both"/>
        <w:rPr>
          <w:b/>
        </w:rPr>
      </w:pPr>
      <w:r>
        <w:rPr>
          <w:b/>
        </w:rPr>
        <w:t xml:space="preserve">C.4. </w:t>
      </w:r>
      <w:r w:rsidR="006A6C8B" w:rsidRPr="0004613D">
        <w:rPr>
          <w:b/>
        </w:rPr>
        <w:t>Drainage Design</w:t>
      </w:r>
    </w:p>
    <w:p w14:paraId="116C375C" w14:textId="77777777" w:rsidR="006E758C" w:rsidRPr="0004613D" w:rsidRDefault="006A6C8B" w:rsidP="00F0760E">
      <w:pPr>
        <w:spacing w:before="120" w:after="120"/>
        <w:jc w:val="both"/>
      </w:pPr>
      <w:r w:rsidRPr="0004613D">
        <w:t>The Consultant shall refer to the ERA Drainag</w:t>
      </w:r>
      <w:r w:rsidR="0006035E">
        <w:t>e Design Manual for guidance. The Consultant</w:t>
      </w:r>
      <w:r w:rsidRPr="0004613D">
        <w:t xml:space="preserve"> shall review of existing data and maps, including aerial photographs and satellite imagery. </w:t>
      </w:r>
    </w:p>
    <w:p w14:paraId="7F948348" w14:textId="77777777" w:rsidR="006A6C8B" w:rsidRPr="0004613D" w:rsidRDefault="0006035E" w:rsidP="00F0760E">
      <w:pPr>
        <w:spacing w:before="120" w:after="120"/>
        <w:jc w:val="both"/>
      </w:pPr>
      <w:r>
        <w:t>The Consultant</w:t>
      </w:r>
      <w:r w:rsidR="006A6C8B" w:rsidRPr="0004613D">
        <w:t xml:space="preserve"> shall confirm:</w:t>
      </w:r>
    </w:p>
    <w:p w14:paraId="7F7D7091"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Monthly climate (rainfall and temperature) data for the project area.</w:t>
      </w:r>
      <w:r w:rsidR="006E758C" w:rsidRPr="0004613D">
        <w:rPr>
          <w:rFonts w:ascii="Times New Roman" w:hAnsi="Times New Roman"/>
        </w:rPr>
        <w:t xml:space="preserve"> The rainfall data collected from existing records and also from local consultation</w:t>
      </w:r>
      <w:r w:rsidRPr="0004613D">
        <w:rPr>
          <w:rFonts w:ascii="Times New Roman" w:hAnsi="Times New Roman"/>
        </w:rPr>
        <w:t xml:space="preserve"> </w:t>
      </w:r>
    </w:p>
    <w:p w14:paraId="0A545DD8"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lastRenderedPageBreak/>
        <w:t>Existing land use, soil classification and vegetation in the catchment areas, and comment on the any potential future changes to the land use that will affect runoff during the design period</w:t>
      </w:r>
    </w:p>
    <w:p w14:paraId="61A0E1FC"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Historic flood data along the length of the project road. This should be collected from existing records and also from local consultation </w:t>
      </w:r>
    </w:p>
    <w:p w14:paraId="740A7B6D"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Design storm frequencies</w:t>
      </w:r>
    </w:p>
    <w:p w14:paraId="512E009A" w14:textId="77777777" w:rsidR="006A6C8B" w:rsidRPr="0004613D" w:rsidRDefault="006A6C8B" w:rsidP="00F0760E">
      <w:pPr>
        <w:spacing w:before="120" w:after="120"/>
        <w:jc w:val="both"/>
      </w:pPr>
      <w:r w:rsidRPr="0004613D">
        <w:t>The Consultant shall determine the sizes and types of all drainage structures, including culverts and bridges, base</w:t>
      </w:r>
      <w:r w:rsidR="0006035E">
        <w:t>d on discharge calculations. The Consultant</w:t>
      </w:r>
      <w:r w:rsidR="0006035E" w:rsidRPr="0004613D">
        <w:t xml:space="preserve"> </w:t>
      </w:r>
      <w:r w:rsidRPr="0004613D">
        <w:t>shall design appropriate soil erosion and siltation control measures. The design philosophy shall be to minimize future maintenance of culverts and side drains and provide long-life structures.</w:t>
      </w:r>
    </w:p>
    <w:p w14:paraId="6CDA0576" w14:textId="77777777" w:rsidR="006E758C" w:rsidRPr="0004613D" w:rsidRDefault="006E758C" w:rsidP="00F0760E">
      <w:pPr>
        <w:spacing w:before="120" w:after="120"/>
        <w:jc w:val="both"/>
      </w:pPr>
      <w:r w:rsidRPr="0004613D">
        <w:t>To this end, the Consultant shall indicate the catchment area for each drainage structure with appropriate scale contour map.</w:t>
      </w:r>
    </w:p>
    <w:p w14:paraId="031060D4" w14:textId="77777777" w:rsidR="006E758C" w:rsidRPr="0004613D" w:rsidRDefault="006E758C" w:rsidP="00F0760E">
      <w:pPr>
        <w:spacing w:before="120" w:after="120"/>
        <w:jc w:val="both"/>
      </w:pPr>
      <w:r w:rsidRPr="0004613D">
        <w:t>All drainage structure (Side drains, Major structures and Minor drainages) schedules shall be presented in tabular form and detail drawings for each structure shall be submitted in hard and softcopies. To this end, the Consultant shall conduct topographic survey along the flow line of the proposed/ existing structure and drawing and quantity calculation shall be based on measurements taken along the proper flow line. In no ways shall the Consultant use interpolated cross-section data for such analysis and drawings. The quantity computation for each drainage structure shall be presented along with the detailed drawings and submitted to the Employer’s revision.</w:t>
      </w:r>
    </w:p>
    <w:p w14:paraId="265F5A24" w14:textId="77777777" w:rsidR="006E758C" w:rsidRPr="0004613D" w:rsidRDefault="006E758C" w:rsidP="00F0760E">
      <w:pPr>
        <w:spacing w:before="120" w:after="120"/>
        <w:jc w:val="both"/>
      </w:pPr>
      <w:r w:rsidRPr="0004613D">
        <w:t xml:space="preserve">Similarly, erosion protection structures, schedule of dwarf retaining wall which simultaneously serve as side drains, if any, shall be submitted with clear and detail drawings and their respective quantity computations.   </w:t>
      </w:r>
    </w:p>
    <w:p w14:paraId="3311E89B" w14:textId="77777777" w:rsidR="006E758C" w:rsidRPr="0004613D" w:rsidRDefault="006E758C" w:rsidP="00F0760E">
      <w:pPr>
        <w:spacing w:before="120" w:after="120"/>
        <w:jc w:val="both"/>
      </w:pPr>
      <w:r w:rsidRPr="0004613D">
        <w:t>Side drain schedules shall be presented in tabular form and in separate plan drawings clearly showing the turnout locations. Where turnout is proposed, additional cross-section drawings shall be prepared and submitted to illustrate how the flow/discharge has</w:t>
      </w:r>
      <w:r w:rsidR="001F0A53">
        <w:t xml:space="preserve"> to</w:t>
      </w:r>
      <w:r w:rsidRPr="0004613D">
        <w:t xml:space="preserve"> be treated until it reaches to the lowest point. In this regard, particular attention shall be given to the mountainous and escarpment sections.  </w:t>
      </w:r>
    </w:p>
    <w:p w14:paraId="51153E66" w14:textId="77777777" w:rsidR="006E758C" w:rsidRPr="0004613D" w:rsidRDefault="006E758C" w:rsidP="00F0760E">
      <w:pPr>
        <w:spacing w:before="120" w:after="120"/>
        <w:jc w:val="both"/>
      </w:pPr>
      <w:r w:rsidRPr="0004613D">
        <w:t xml:space="preserve">In town sections, the Consultant has to make sure that both the runoff from the road prism and the surrounding areas have been treated appropriately. Where the natural ground limits the provision of single side drain for both the surface runoff from the surrounding area and the road prism, the designer shall provide the side drains in consideration of both conditions as appropriate. The Design product shall also clearly able to show how the runoff in such circumstance be discharged to the nearby cross drainage structure or turnouts are provided. As iterated above, separate template drawings shall be prepared and submitted for the same. </w:t>
      </w:r>
    </w:p>
    <w:p w14:paraId="3707C2D2" w14:textId="77777777" w:rsidR="006A6C8B" w:rsidRPr="0004613D" w:rsidRDefault="00F0760E" w:rsidP="00F0760E">
      <w:pPr>
        <w:spacing w:before="120" w:after="120"/>
        <w:jc w:val="both"/>
        <w:rPr>
          <w:b/>
        </w:rPr>
      </w:pPr>
      <w:r>
        <w:rPr>
          <w:b/>
        </w:rPr>
        <w:t xml:space="preserve">C.5. </w:t>
      </w:r>
      <w:r w:rsidR="006A6C8B" w:rsidRPr="0004613D">
        <w:rPr>
          <w:b/>
        </w:rPr>
        <w:t>Geometric Design</w:t>
      </w:r>
    </w:p>
    <w:p w14:paraId="3FC9BE1E" w14:textId="77777777" w:rsidR="006E758C" w:rsidRPr="0004613D" w:rsidRDefault="006E758C" w:rsidP="00F0760E">
      <w:pPr>
        <w:spacing w:before="120" w:after="120"/>
        <w:jc w:val="both"/>
      </w:pPr>
      <w:r w:rsidRPr="0004613D">
        <w:t>In Geometric Design, the Consultant shall give due emphasis and reflect the same that the final geometry of the road is the product of the various Engineering, Social and Environmental considerations of the Design Process.</w:t>
      </w:r>
    </w:p>
    <w:p w14:paraId="398F57D8" w14:textId="77777777" w:rsidR="006A6C8B" w:rsidRPr="0004613D" w:rsidRDefault="006A6C8B" w:rsidP="00F0760E">
      <w:pPr>
        <w:spacing w:before="120" w:after="120"/>
        <w:jc w:val="both"/>
      </w:pPr>
      <w:r w:rsidRPr="0004613D">
        <w:t>The vertical and horizontal alignment shall be initially designed during the Feasibility Study in accordance with the ERA Geometric Design Manual. The design standards shall be listed in the Specific Design Standards Report. If it is deemed necessary, the Consultant will identify any departures from the design standards already indicated, and justify these departures, in connection with cost, time and quality implications on the execution of the Works.</w:t>
      </w:r>
    </w:p>
    <w:p w14:paraId="4B29D63B" w14:textId="77777777" w:rsidR="006A6C8B" w:rsidRPr="0004613D" w:rsidRDefault="006A6C8B" w:rsidP="00F0760E">
      <w:pPr>
        <w:spacing w:before="120" w:after="120"/>
        <w:jc w:val="both"/>
      </w:pPr>
      <w:r w:rsidRPr="0004613D">
        <w:t>During the detailed design phase, the Consultant will optimize the initial design to reduce volumes of earthworks and rock excavation, improve drainage design,</w:t>
      </w:r>
      <w:r w:rsidR="00AB0E6F" w:rsidRPr="0004613D">
        <w:t xml:space="preserve"> minimize the Environmental impacts of the construction works, </w:t>
      </w:r>
      <w:r w:rsidRPr="0004613D">
        <w:t xml:space="preserve">improve road safety design, and minimize land acquisition, without compromising the quality of the road services. This will be done in conjunction with visual investigations of the project road. </w:t>
      </w:r>
      <w:r w:rsidR="00AB0E6F" w:rsidRPr="0004613D">
        <w:t xml:space="preserve">The Consultant shall give due attention for mountainous and escarpment sections while preparing the Geometric Design. </w:t>
      </w:r>
      <w:r w:rsidRPr="0004613D">
        <w:t>T</w:t>
      </w:r>
      <w:r w:rsidR="00F0760E">
        <w:t>he Consultant will discuss with Client</w:t>
      </w:r>
      <w:r w:rsidRPr="0004613D">
        <w:t xml:space="preserve"> the changes made during the optimization process.</w:t>
      </w:r>
    </w:p>
    <w:p w14:paraId="1F0C6A54" w14:textId="77777777" w:rsidR="00AB0E6F" w:rsidRPr="0004613D" w:rsidRDefault="00AB0E6F" w:rsidP="00F0760E">
      <w:pPr>
        <w:spacing w:before="120" w:after="120"/>
        <w:jc w:val="both"/>
        <w:rPr>
          <w:lang w:val="en-GB" w:eastAsia="en-US" w:bidi="en-US"/>
        </w:rPr>
      </w:pPr>
      <w:r w:rsidRPr="0004613D">
        <w:rPr>
          <w:lang w:val="en-GB" w:bidi="en-US"/>
        </w:rPr>
        <w:lastRenderedPageBreak/>
        <w:t xml:space="preserve">To this </w:t>
      </w:r>
      <w:r w:rsidRPr="0004613D">
        <w:t>end</w:t>
      </w:r>
      <w:r w:rsidRPr="0004613D">
        <w:rPr>
          <w:lang w:val="en-GB" w:bidi="en-US"/>
        </w:rPr>
        <w:t>, the Consultant at least prepare and submit the following deliverables but not limited to:</w:t>
      </w:r>
    </w:p>
    <w:p w14:paraId="3A57EAA3"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 xml:space="preserve">Plan and profile drawing that indicates the General outline and geometric features of the road. This drawing shall indicate the contour map of the area to the limit that the surveying data is taken, or as appropriate if the survey was done using areal photogrammetry. (Label it as “Plan and Profile drawing for Geometric features”) </w:t>
      </w:r>
    </w:p>
    <w:p w14:paraId="59D14C0D"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Plan and profile drawing that indicates the drainage schedule of the project. In this drawing, all drainage schedules including side drain plans shall be presented. In order to clear pictures of the drainage patterns, flow lines in town section shall be clearly indicated with respect to the physical properties in the area. Note that the profile drawing for this submittal shall include both side drainage line in addition to the customary CL. (Label it as “Plan and Profile drawing for drainage schedule”)</w:t>
      </w:r>
    </w:p>
    <w:p w14:paraId="4D5F6A96"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 xml:space="preserve">Plan drawing that indicates the road furniture schedule, safety elements, </w:t>
      </w:r>
      <w:proofErr w:type="spellStart"/>
      <w:r w:rsidRPr="0004613D">
        <w:rPr>
          <w:lang w:val="en-GB" w:bidi="en-US"/>
        </w:rPr>
        <w:t>RoW</w:t>
      </w:r>
      <w:proofErr w:type="spellEnd"/>
      <w:r w:rsidRPr="0004613D">
        <w:rPr>
          <w:lang w:val="en-GB" w:bidi="en-US"/>
        </w:rPr>
        <w:t xml:space="preserve"> boundaries and </w:t>
      </w:r>
      <w:proofErr w:type="spellStart"/>
      <w:r w:rsidRPr="0004613D">
        <w:rPr>
          <w:lang w:val="en-GB" w:bidi="en-US"/>
        </w:rPr>
        <w:t>RoW</w:t>
      </w:r>
      <w:proofErr w:type="spellEnd"/>
      <w:r w:rsidRPr="0004613D">
        <w:rPr>
          <w:lang w:val="en-GB" w:bidi="en-US"/>
        </w:rPr>
        <w:t xml:space="preserve"> demarcation locations. The drawing shall also show the physical obstruction elements location by giving code for each and supplement the same with tabular representation of them.</w:t>
      </w:r>
    </w:p>
    <w:p w14:paraId="6088CA7E"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Cross section drawing at 20 m interval plus minor drainage and turnout locations) in soft copies indicating all features of the completed road with respect to the original ground. The provisions for mitigating the impacts of the road geometry on the local community where residential areas encountered shall be presented appropriately. These template drawings at 100m intervals and at the locations cited above shall be submitted in hardcopies. The Consultant is obliged to provide template drawings at any location along the project route if that is found necessary and requested by the Client/Employer.</w:t>
      </w:r>
    </w:p>
    <w:p w14:paraId="7ACD20FB" w14:textId="77777777" w:rsidR="006A6C8B" w:rsidRPr="0004613D" w:rsidRDefault="006A6C8B" w:rsidP="00F0760E">
      <w:pPr>
        <w:spacing w:before="120" w:after="120"/>
        <w:jc w:val="both"/>
      </w:pPr>
      <w:r w:rsidRPr="0004613D">
        <w:t>The Consultant shall carry out the geometric design using a recognized software package, such as MX Road, Inroads, an</w:t>
      </w:r>
      <w:r w:rsidR="00F0760E">
        <w:t>d Eagle Point as approved by Client</w:t>
      </w:r>
      <w:r w:rsidRPr="0004613D">
        <w:t xml:space="preserve">. The software output must be in a format that can be easily used and </w:t>
      </w:r>
      <w:proofErr w:type="gramStart"/>
      <w:r w:rsidRPr="0004613D">
        <w:t>modified</w:t>
      </w:r>
      <w:proofErr w:type="gramEnd"/>
      <w:r w:rsidRPr="0004613D">
        <w:t xml:space="preserve"> if necessary, by the Employer, the contractor and supervision consultant during the construction phase. </w:t>
      </w:r>
    </w:p>
    <w:p w14:paraId="2A773BE4" w14:textId="77777777" w:rsidR="006A6C8B" w:rsidRPr="0004613D" w:rsidRDefault="00913C86" w:rsidP="00913C86">
      <w:pPr>
        <w:spacing w:before="120" w:after="120"/>
        <w:jc w:val="both"/>
        <w:rPr>
          <w:b/>
        </w:rPr>
      </w:pPr>
      <w:r>
        <w:rPr>
          <w:b/>
        </w:rPr>
        <w:t xml:space="preserve">C.6. </w:t>
      </w:r>
      <w:r w:rsidR="006A6C8B" w:rsidRPr="0004613D">
        <w:rPr>
          <w:b/>
        </w:rPr>
        <w:t>Road Safety</w:t>
      </w:r>
    </w:p>
    <w:p w14:paraId="3B41534C" w14:textId="77777777" w:rsidR="00913C86" w:rsidRDefault="006A6C8B" w:rsidP="00913C86">
      <w:pPr>
        <w:spacing w:before="120" w:after="120"/>
        <w:jc w:val="both"/>
      </w:pPr>
      <w:r w:rsidRPr="0004613D">
        <w:t>The Consultant shall investigate the latest road safety statistics and provide a categorized table showing fatalities and serious injuries due to road traffic incidents. Statistics on general roads locations and speed of vehicles at the sites of serious road traffic incidents shall be provided</w:t>
      </w:r>
      <w:r w:rsidR="00913C86">
        <w:t>.</w:t>
      </w:r>
    </w:p>
    <w:p w14:paraId="542570A9" w14:textId="62C9E01A" w:rsidR="00AB0E6F" w:rsidRPr="0004613D" w:rsidRDefault="00AB0E6F" w:rsidP="00913C86">
      <w:pPr>
        <w:spacing w:before="120" w:after="120"/>
        <w:jc w:val="both"/>
        <w:rPr>
          <w:lang w:val="en-GB" w:eastAsia="en-US" w:bidi="en-US"/>
        </w:rPr>
      </w:pPr>
      <w:r w:rsidRPr="0004613D">
        <w:t>The</w:t>
      </w:r>
      <w:r w:rsidRPr="0004613D">
        <w:rPr>
          <w:lang w:val="en-GB" w:bidi="en-US"/>
        </w:rPr>
        <w:t xml:space="preserve"> Consultant shall exert his outmost effort to come up with ‘Green Road’. In this regard, the Consultant shall give maximum attention to the social and environmental considerations </w:t>
      </w:r>
      <w:r w:rsidRPr="00913C86">
        <w:rPr>
          <w:bCs/>
          <w:lang w:val="en-GB" w:bidi="en-US"/>
        </w:rPr>
        <w:t>while preparing the detail design and Bill of Quantities this include plantation of trees along the road, median, Quarry Sites, Borrow Pits, Spoil Areas and etc.</w:t>
      </w:r>
      <w:r w:rsidRPr="0004613D">
        <w:rPr>
          <w:b/>
          <w:bCs/>
          <w:lang w:val="en-GB" w:bidi="en-US"/>
        </w:rPr>
        <w:t xml:space="preserve"> </w:t>
      </w:r>
      <w:r w:rsidRPr="0004613D">
        <w:rPr>
          <w:lang w:val="en-GB" w:bidi="en-US"/>
        </w:rPr>
        <w:t xml:space="preserve">in order to mitigate the Environmental </w:t>
      </w:r>
      <w:r w:rsidR="003144BE">
        <w:rPr>
          <w:lang w:val="en-GB" w:bidi="en-US"/>
        </w:rPr>
        <w:t xml:space="preserve">and social </w:t>
      </w:r>
      <w:r w:rsidRPr="0004613D">
        <w:rPr>
          <w:lang w:val="en-GB" w:bidi="en-US"/>
        </w:rPr>
        <w:t>impacts caused by the construction of the road. The Consultant is expected to come up with other recommendations in order to have ‘Green Road’. The Consultant shall give due attention for mountainous and escarpment section in relation to road safety and Environmental and Social Impact mitigation measures.</w:t>
      </w:r>
    </w:p>
    <w:p w14:paraId="3B5FEC5F" w14:textId="77777777" w:rsidR="00913C86" w:rsidRDefault="006A6C8B" w:rsidP="00913C86">
      <w:pPr>
        <w:spacing w:before="120" w:after="120"/>
        <w:jc w:val="both"/>
      </w:pPr>
      <w:r w:rsidRPr="0004613D">
        <w:t>The Consultant shall identify the locations all the schools along the length of the road, and sections of higher pedestrian concentration along the road, both for crossing points, and where pedestrians walk along the road. Pedestrian counts from selected areas shall be carried out.</w:t>
      </w:r>
      <w:r w:rsidR="00913C86">
        <w:t xml:space="preserve"> T</w:t>
      </w:r>
      <w:r w:rsidRPr="0004613D">
        <w:t xml:space="preserve">he completed geometric design will have been carried out in accordance with the Geometric Design Manual, and as such will include for road safety measures insofar as described in the Manual. </w:t>
      </w:r>
      <w:r w:rsidR="00913C86" w:rsidRPr="00913C86">
        <w:t xml:space="preserve">In addition, appropriate road safety measures shall be considered and incorporated into the design. </w:t>
      </w:r>
    </w:p>
    <w:p w14:paraId="69FBBE58" w14:textId="77777777" w:rsidR="006A6C8B" w:rsidRPr="0004613D" w:rsidRDefault="00913C86" w:rsidP="00913C86">
      <w:pPr>
        <w:spacing w:before="120" w:after="120"/>
        <w:jc w:val="both"/>
      </w:pPr>
      <w:r w:rsidRPr="00913C86">
        <w:t xml:space="preserve">These shall include, but not be limited to, speed restriction measures, provision of pedestrian crossings, and the separation of pedestrian and vehicular traffic through footways, footpaths, and barriers. Sealed shoulders may also be provided to function as pedestrian walkways where appropriate. The design shall address access control and junction improvements, as well as the installation of safety barriers or guardrails. Adequate road markings, road studs, and reflective marker posts shall be included to enhance visibility and guidance. The </w:t>
      </w:r>
      <w:r w:rsidRPr="00913C86">
        <w:lastRenderedPageBreak/>
        <w:t>provision of regulatory, warning, and pedestrian signs shall be ensured in accordance with standards. Additional safety features shall include bus bays and lay-bys, traffic management measures, street lighting, and traffic signals where required. In areas with steep gradients, emergency escape ramps shall be considered. The design shall also incorporate cover slabs for vehicular and pedestrian crossings, as well as appropriate gutter covers, either perforated or concrete, to ensure safety and proper drainage.</w:t>
      </w:r>
    </w:p>
    <w:p w14:paraId="79C21AE5" w14:textId="77777777" w:rsidR="006A6C8B" w:rsidRPr="0004613D" w:rsidRDefault="006A6C8B" w:rsidP="00913C86">
      <w:pPr>
        <w:spacing w:before="120" w:after="120"/>
        <w:jc w:val="both"/>
      </w:pPr>
      <w:r w:rsidRPr="0004613D">
        <w:t>The Consultant shall carry out a road safety audit of the completed design, and optimize the design where necessary.</w:t>
      </w:r>
    </w:p>
    <w:p w14:paraId="268EB6BC" w14:textId="77777777" w:rsidR="00AB0E6F" w:rsidRPr="0004613D" w:rsidRDefault="00AB0E6F" w:rsidP="00913C86">
      <w:pPr>
        <w:spacing w:before="120" w:after="120"/>
        <w:jc w:val="both"/>
      </w:pPr>
      <w:r w:rsidRPr="0004613D">
        <w:t>Town section designs shall be supplemented with 3D simulation of the expected scenario with respect to the topographical and physical properties of the Society.</w:t>
      </w:r>
    </w:p>
    <w:p w14:paraId="4C050138" w14:textId="77777777" w:rsidR="00AB0E6F" w:rsidRPr="0004613D" w:rsidRDefault="00AB0E6F" w:rsidP="00913C86">
      <w:pPr>
        <w:spacing w:before="120" w:after="120"/>
        <w:jc w:val="both"/>
      </w:pPr>
      <w:r w:rsidRPr="0004613D">
        <w:t xml:space="preserve">The Consultant shall submit detail drawings that indicate the embankment and deep cut protection plans and the quantity computation for each location shall be presented. </w:t>
      </w:r>
    </w:p>
    <w:p w14:paraId="770CA0A6" w14:textId="77777777" w:rsidR="00AB0E6F" w:rsidRPr="0004613D" w:rsidRDefault="00AB0E6F" w:rsidP="00913C86">
      <w:pPr>
        <w:spacing w:before="120" w:after="120"/>
        <w:jc w:val="both"/>
      </w:pPr>
      <w:r w:rsidRPr="0004613D">
        <w:t>For the deep box cut sections, the Consultant has to present a 3D simulation of the drivers’ interaction while running the Design Speed.</w:t>
      </w:r>
    </w:p>
    <w:p w14:paraId="3A7C024E" w14:textId="77777777" w:rsidR="00AB0E6F" w:rsidRPr="0004613D" w:rsidRDefault="00AB0E6F" w:rsidP="00913C86">
      <w:pPr>
        <w:spacing w:before="120" w:after="120"/>
        <w:jc w:val="both"/>
      </w:pPr>
      <w:r w:rsidRPr="0004613D">
        <w:t xml:space="preserve">Before completion of the design process, the Consultant shall make sure that the conducted design has properly addressed all the safety social and environmental issues. Separate Report labelled </w:t>
      </w:r>
      <w:r w:rsidRPr="002D02B7">
        <w:rPr>
          <w:color w:val="000000"/>
        </w:rPr>
        <w:t xml:space="preserve">as </w:t>
      </w:r>
      <w:r w:rsidRPr="002D02B7">
        <w:rPr>
          <w:bCs/>
          <w:color w:val="000000"/>
        </w:rPr>
        <w:t>“Safety, Social and Environmental Plan”</w:t>
      </w:r>
      <w:r w:rsidRPr="0004613D">
        <w:t xml:space="preserve"> that indicates potential treats in these aspects along the project route and the proposed actions/plan to abate or for mitigation of the same shall be submitted. The Consultant shall make sure that the design has considered disabled people and non-motorized traffic. </w:t>
      </w:r>
    </w:p>
    <w:p w14:paraId="427149DF" w14:textId="77777777" w:rsidR="006A6C8B" w:rsidRPr="0004613D" w:rsidRDefault="005370A6" w:rsidP="00913C86">
      <w:pPr>
        <w:spacing w:before="120" w:after="120"/>
        <w:jc w:val="both"/>
        <w:rPr>
          <w:b/>
        </w:rPr>
      </w:pPr>
      <w:r>
        <w:rPr>
          <w:b/>
        </w:rPr>
        <w:t>C</w:t>
      </w:r>
      <w:r w:rsidR="00913C86">
        <w:rPr>
          <w:b/>
        </w:rPr>
        <w:t xml:space="preserve">.7. </w:t>
      </w:r>
      <w:r w:rsidR="006A6C8B" w:rsidRPr="0004613D">
        <w:rPr>
          <w:b/>
        </w:rPr>
        <w:t>Pavement Design</w:t>
      </w:r>
    </w:p>
    <w:p w14:paraId="0F2BBA32" w14:textId="77777777" w:rsidR="006A6C8B" w:rsidRPr="0004613D" w:rsidRDefault="006A6C8B" w:rsidP="00913C86">
      <w:pPr>
        <w:spacing w:before="120" w:after="120"/>
        <w:jc w:val="both"/>
      </w:pPr>
      <w:r w:rsidRPr="0004613D">
        <w:t>The pavement design shall be carried out in accordance with the ERA Pavement Design Manuals. If it is deemed necessary, the Consultant will identify any departures from the design standards and justify these departures.</w:t>
      </w:r>
    </w:p>
    <w:p w14:paraId="1B92BCE6" w14:textId="77777777" w:rsidR="006754DD" w:rsidRPr="0004613D" w:rsidRDefault="006A6C8B" w:rsidP="00913C86">
      <w:pPr>
        <w:spacing w:before="120" w:after="120"/>
        <w:jc w:val="both"/>
      </w:pPr>
      <w:r w:rsidRPr="0004613D">
        <w:t xml:space="preserve">The Consultant shall assess and describe the estimated traffic loading, sub-grade conditions and the availability and sources of suitable materials for use in the construction of the pavement layers.  </w:t>
      </w:r>
      <w:r w:rsidRPr="0025607F">
        <w:t>The consultant shall submit Pavement Design Report on homogeneous section</w:t>
      </w:r>
      <w:r w:rsidRPr="0004613D">
        <w:t xml:space="preserve"> supported with graph analysis for Pavement design (both based on the native sub grade CBR value/ the Embankment CBR Value where it is high and the traffic analysis. The location and description of all borrow pits, quarries, and water sourc</w:t>
      </w:r>
      <w:r w:rsidR="00913C86">
        <w:t>es shall be clearly identified.</w:t>
      </w:r>
    </w:p>
    <w:p w14:paraId="676587E3" w14:textId="77777777" w:rsidR="006A6C8B" w:rsidRPr="0004613D" w:rsidRDefault="0006035E" w:rsidP="00913C86">
      <w:pPr>
        <w:spacing w:before="120" w:after="120"/>
        <w:jc w:val="both"/>
      </w:pPr>
      <w:r>
        <w:t>The Consultant</w:t>
      </w:r>
      <w:r w:rsidR="006A6C8B" w:rsidRPr="0004613D">
        <w:t xml:space="preserve"> shall prepare optimized pavement designs over homogeneous sections of the road for discussion with </w:t>
      </w:r>
      <w:r w:rsidR="00913C86" w:rsidRPr="00913C86">
        <w:t>the Client</w:t>
      </w:r>
      <w:r w:rsidR="006A6C8B" w:rsidRPr="00913C86">
        <w:t>, following</w:t>
      </w:r>
      <w:r w:rsidR="000C1F54">
        <w:t xml:space="preserve"> which the Consultant</w:t>
      </w:r>
      <w:r w:rsidR="006A6C8B" w:rsidRPr="0004613D">
        <w:t xml:space="preserve"> prepare the final pavement design.</w:t>
      </w:r>
    </w:p>
    <w:p w14:paraId="3D1B027B" w14:textId="77777777" w:rsidR="00AA10B4" w:rsidRPr="0004613D" w:rsidRDefault="00AA10B4" w:rsidP="00913C86">
      <w:pPr>
        <w:spacing w:before="120" w:after="120"/>
        <w:jc w:val="both"/>
      </w:pPr>
      <w:r w:rsidRPr="0004613D">
        <w:t>To this end, the Consultant shall recommend different pavement types for different sections of the route depending on the terrain type, subsurface condition, traffic type or any other reason he may find it push factor for such actions. However, the overall pavement p</w:t>
      </w:r>
      <w:r w:rsidR="00AC2616">
        <w:t xml:space="preserve">lan shall be discussed with the Client </w:t>
      </w:r>
      <w:r w:rsidRPr="0004613D">
        <w:t>for the final decision. The Consultant shall give due attention for mountainous and escarpment section while preparing the Pavement Design.</w:t>
      </w:r>
    </w:p>
    <w:p w14:paraId="503AFB8E" w14:textId="77777777" w:rsidR="006A6C8B" w:rsidRPr="0004613D" w:rsidRDefault="005370A6" w:rsidP="00913C86">
      <w:pPr>
        <w:spacing w:before="120" w:after="120"/>
        <w:jc w:val="both"/>
        <w:rPr>
          <w:b/>
        </w:rPr>
      </w:pPr>
      <w:r>
        <w:rPr>
          <w:b/>
        </w:rPr>
        <w:t>C</w:t>
      </w:r>
      <w:r w:rsidR="00913C86">
        <w:rPr>
          <w:b/>
        </w:rPr>
        <w:t xml:space="preserve">.8. </w:t>
      </w:r>
      <w:r w:rsidR="006A6C8B" w:rsidRPr="0004613D">
        <w:rPr>
          <w:b/>
        </w:rPr>
        <w:t>Geotechnical Design</w:t>
      </w:r>
    </w:p>
    <w:p w14:paraId="01D14C62" w14:textId="77777777" w:rsidR="006A6C8B" w:rsidRPr="0004613D" w:rsidRDefault="00AA10B4" w:rsidP="00913C86">
      <w:pPr>
        <w:spacing w:before="120" w:after="120"/>
        <w:jc w:val="both"/>
      </w:pPr>
      <w:r w:rsidRPr="0004613D">
        <w:t xml:space="preserve">The Consultant shall identify problematic areas due to expansive soils, landslides, slope failures, underground water </w:t>
      </w:r>
      <w:proofErr w:type="spellStart"/>
      <w:r w:rsidRPr="0004613D">
        <w:t>etc</w:t>
      </w:r>
      <w:proofErr w:type="spellEnd"/>
      <w:r w:rsidRPr="0004613D">
        <w:t xml:space="preserve">… and prepare his detailed recommendation for the same. </w:t>
      </w:r>
      <w:r w:rsidR="006A6C8B" w:rsidRPr="0004613D">
        <w:t xml:space="preserve">Following the site investigation and the optimization of the geometric design, the Consultant shall prepare the design for the cut and fill slopes, and any slope stability measures and structures that may be required. </w:t>
      </w:r>
      <w:r w:rsidRPr="0004613D">
        <w:t xml:space="preserve">The Consultant </w:t>
      </w:r>
      <w:r w:rsidR="006A6C8B" w:rsidRPr="0004613D">
        <w:t xml:space="preserve">shall identify areas that may require further </w:t>
      </w:r>
      <w:r w:rsidRPr="0004613D">
        <w:t xml:space="preserve">detail </w:t>
      </w:r>
      <w:r w:rsidR="006A6C8B" w:rsidRPr="0004613D">
        <w:t xml:space="preserve">investigation </w:t>
      </w:r>
      <w:r w:rsidRPr="0004613D">
        <w:t xml:space="preserve">to </w:t>
      </w:r>
      <w:r w:rsidR="006A6C8B" w:rsidRPr="0004613D">
        <w:t>finaliz</w:t>
      </w:r>
      <w:r w:rsidRPr="0004613D">
        <w:t>e</w:t>
      </w:r>
      <w:r w:rsidR="006A6C8B" w:rsidRPr="0004613D">
        <w:t xml:space="preserve"> the design </w:t>
      </w:r>
      <w:r w:rsidRPr="0004613D">
        <w:t xml:space="preserve">for the Protection Works and Mitigation Measures for Landslides and Slope Failures. The Consultant is expected to assess the Sub-surface water condition. The Consultant shall conduct Geophysical Investigation as depicted in ERA Site Investigation Manual 2013, which shall be calibrated with the borehole investigation in deep cut sections for characterization of the underlining material. </w:t>
      </w:r>
    </w:p>
    <w:p w14:paraId="556BFE41" w14:textId="77777777" w:rsidR="00AA10B4" w:rsidRPr="0004613D" w:rsidRDefault="00AA10B4" w:rsidP="005370A6">
      <w:pPr>
        <w:spacing w:before="120" w:after="120"/>
        <w:jc w:val="both"/>
      </w:pPr>
      <w:r w:rsidRPr="0004613D">
        <w:lastRenderedPageBreak/>
        <w:t xml:space="preserve">The Consultant shall submit schedule of subsurface drain, retaining structure or any other landslides protection and slope stability measures that may be recommended with the detailed drawing and quantity Computation. </w:t>
      </w:r>
    </w:p>
    <w:p w14:paraId="0081A9A5" w14:textId="77777777" w:rsidR="00FB3E8C" w:rsidRDefault="00AA10B4" w:rsidP="005370A6">
      <w:pPr>
        <w:spacing w:before="120" w:after="120"/>
        <w:jc w:val="both"/>
      </w:pPr>
      <w:r w:rsidRPr="0004613D">
        <w:t xml:space="preserve">The Consultant shall give due attention for mountainous and escarpment section in relation to Geotechnical Investigation. In any of his retaining wall recommendations, Structures abutments and wing walls, the Consultant has to take in to consideration the application of mechanically stabilized earth (MSE) technique with detailed design analysis and cost </w:t>
      </w:r>
      <w:r w:rsidR="00FB3E8C" w:rsidRPr="0004613D">
        <w:t>comparison</w:t>
      </w:r>
    </w:p>
    <w:p w14:paraId="19D721C9" w14:textId="1B2BF5CE" w:rsidR="006A6C8B" w:rsidRPr="0004613D" w:rsidRDefault="005370A6" w:rsidP="005370A6">
      <w:pPr>
        <w:spacing w:before="120" w:after="120"/>
        <w:jc w:val="both"/>
        <w:rPr>
          <w:b/>
        </w:rPr>
      </w:pPr>
      <w:r>
        <w:rPr>
          <w:b/>
        </w:rPr>
        <w:t xml:space="preserve">C.9. </w:t>
      </w:r>
      <w:r w:rsidR="006A6C8B" w:rsidRPr="0004613D">
        <w:rPr>
          <w:b/>
        </w:rPr>
        <w:t>Bridges Design</w:t>
      </w:r>
      <w:r w:rsidR="0067398F">
        <w:rPr>
          <w:b/>
        </w:rPr>
        <w:t xml:space="preserve"> </w:t>
      </w:r>
    </w:p>
    <w:p w14:paraId="6D37DD0E" w14:textId="77777777" w:rsidR="006A6C8B" w:rsidRPr="0004613D" w:rsidRDefault="006A6C8B" w:rsidP="005370A6">
      <w:pPr>
        <w:spacing w:before="120" w:after="120"/>
        <w:jc w:val="both"/>
      </w:pPr>
      <w:r w:rsidRPr="0004613D">
        <w:t>The Consultant shall identify suitable locations fo</w:t>
      </w:r>
      <w:r w:rsidR="000C1F54">
        <w:t>r bridges and major culverts. The Consultant</w:t>
      </w:r>
      <w:r w:rsidRPr="0004613D">
        <w:t xml:space="preserve"> shall prepare preliminary outline plans and elevations for disc</w:t>
      </w:r>
      <w:r w:rsidR="001E40A4">
        <w:t>ussion and confirmation with the Client</w:t>
      </w:r>
      <w:r w:rsidRPr="0004613D">
        <w:t xml:space="preserve">. All bridge and major culverts shall be designed in accordance with the ERA Bridge Design Manual with reference to the ERA Drainage Design Manual. </w:t>
      </w:r>
    </w:p>
    <w:p w14:paraId="13285567" w14:textId="77777777" w:rsidR="006A6C8B" w:rsidRPr="0004613D" w:rsidRDefault="006A6C8B" w:rsidP="005370A6">
      <w:pPr>
        <w:spacing w:before="120" w:after="120"/>
        <w:jc w:val="both"/>
      </w:pPr>
      <w:r w:rsidRPr="0004613D">
        <w:t>The Consultant shall prepare a program for carrying out ground inv</w:t>
      </w:r>
      <w:r w:rsidR="001E40A4">
        <w:t>estigation, and discuss with the Client</w:t>
      </w:r>
      <w:r w:rsidRPr="0004613D">
        <w:t>, who shall instruct whether the investigation shall be carried out during the design phase or included in the tender documentation for construction of the works.</w:t>
      </w:r>
    </w:p>
    <w:p w14:paraId="0D6118E1" w14:textId="77777777" w:rsidR="00A93843" w:rsidRPr="0004613D" w:rsidRDefault="00A93843" w:rsidP="005370A6">
      <w:pPr>
        <w:spacing w:before="120" w:after="120"/>
        <w:jc w:val="both"/>
      </w:pPr>
      <w:r w:rsidRPr="0004613D">
        <w:t xml:space="preserve">The Employer prefers the use of precast walls with the application of mechanically stabilized earth techniques for bridge Construction in town sections.  </w:t>
      </w:r>
    </w:p>
    <w:p w14:paraId="610415A6" w14:textId="77777777" w:rsidR="006A6C8B" w:rsidRPr="0004613D" w:rsidRDefault="005370A6" w:rsidP="005370A6">
      <w:pPr>
        <w:spacing w:before="120" w:after="120"/>
        <w:jc w:val="both"/>
        <w:rPr>
          <w:b/>
        </w:rPr>
      </w:pPr>
      <w:r>
        <w:rPr>
          <w:b/>
        </w:rPr>
        <w:t xml:space="preserve">C.10. </w:t>
      </w:r>
      <w:r w:rsidR="006A6C8B" w:rsidRPr="0004613D">
        <w:rPr>
          <w:b/>
        </w:rPr>
        <w:t>Utilities and Private Accesses</w:t>
      </w:r>
    </w:p>
    <w:p w14:paraId="74BF7E0F" w14:textId="77777777" w:rsidR="006A6C8B" w:rsidRPr="0004613D" w:rsidRDefault="006A6C8B" w:rsidP="005370A6">
      <w:pPr>
        <w:spacing w:before="120" w:after="120"/>
        <w:jc w:val="both"/>
      </w:pPr>
      <w:r w:rsidRPr="0004613D">
        <w:t>The Consultant shall consult with Utility Companies and private individuals on electricity, telephone, water, railway, private drainage pipes and channels, irrigation pipes and channels to identify any services that may be a</w:t>
      </w:r>
      <w:r w:rsidR="000C1F54">
        <w:t>ffected. The Consultant</w:t>
      </w:r>
      <w:r w:rsidRPr="0004613D">
        <w:t xml:space="preserve"> shall list all utilities that are within the construction area or will be affected the construction work, indicating the type of utility, location, height above or depth below ground, and any permanent or temporary works required to protect or relocate the utility. </w:t>
      </w:r>
      <w:r w:rsidR="00A93843" w:rsidRPr="0004613D">
        <w:t>In this connection, the Consultant shall consider a space for the relocation of utility lines (Electric, Tele and Water lines) in town sections along the road and similarly, provide crossing structures (service duct) to cross these utility lines in consultation with the Utility Authorities.</w:t>
      </w:r>
    </w:p>
    <w:p w14:paraId="7153EFD8" w14:textId="77777777" w:rsidR="00A93843" w:rsidRPr="0004613D" w:rsidRDefault="000C1F54" w:rsidP="005370A6">
      <w:pPr>
        <w:spacing w:before="120" w:after="120"/>
        <w:jc w:val="both"/>
      </w:pPr>
      <w:r>
        <w:t>The Consultant</w:t>
      </w:r>
      <w:r w:rsidR="006A6C8B" w:rsidRPr="0004613D">
        <w:t xml:space="preserve"> shall also identify and list private accesses, footpaths and steps that are within the construction area or will be affected by the construction work, indicating the type, location, and any permanent or temporary works required to protect, reinstate or re</w:t>
      </w:r>
      <w:r w:rsidR="005370A6">
        <w:t xml:space="preserve">locate the access or footpath. </w:t>
      </w:r>
    </w:p>
    <w:p w14:paraId="3C252EF9" w14:textId="77777777" w:rsidR="005370A6" w:rsidRDefault="00A93843" w:rsidP="005370A6">
      <w:pPr>
        <w:spacing w:before="120" w:after="120"/>
        <w:jc w:val="both"/>
      </w:pPr>
      <w:r w:rsidRPr="0004613D">
        <w:t xml:space="preserve">To this end, the Consultant is expected to install </w:t>
      </w:r>
      <w:proofErr w:type="spellStart"/>
      <w:r w:rsidRPr="0004613D">
        <w:t>RoW</w:t>
      </w:r>
      <w:proofErr w:type="spellEnd"/>
      <w:r w:rsidRPr="0004613D">
        <w:t xml:space="preserve"> demarcation posts at each 500m interval in town sections and 1 km interval for rural section. </w:t>
      </w:r>
    </w:p>
    <w:p w14:paraId="7987E9E2" w14:textId="77777777" w:rsidR="00A93843" w:rsidRPr="0004613D" w:rsidRDefault="005370A6" w:rsidP="005370A6">
      <w:pPr>
        <w:spacing w:before="120" w:after="120"/>
        <w:jc w:val="both"/>
        <w:rPr>
          <w:b/>
        </w:rPr>
      </w:pPr>
      <w:r>
        <w:rPr>
          <w:b/>
        </w:rPr>
        <w:t xml:space="preserve">C.11. </w:t>
      </w:r>
      <w:r w:rsidR="00A93843" w:rsidRPr="0004613D">
        <w:rPr>
          <w:b/>
        </w:rPr>
        <w:t>Estimate for Construction Contract Period</w:t>
      </w:r>
    </w:p>
    <w:p w14:paraId="6E2484BA" w14:textId="77777777" w:rsidR="00A93843" w:rsidRPr="005370A6" w:rsidRDefault="00A93843" w:rsidP="005370A6">
      <w:pPr>
        <w:spacing w:before="120" w:after="120"/>
        <w:jc w:val="both"/>
        <w:rPr>
          <w:lang w:val="en-GB" w:eastAsia="en-US" w:bidi="en-US"/>
        </w:rPr>
      </w:pPr>
      <w:r w:rsidRPr="005370A6">
        <w:rPr>
          <w:lang w:val="en-GB" w:bidi="en-US"/>
        </w:rPr>
        <w:t xml:space="preserve">The Consultant shall prepare and separate document that indicates the estimated Construction period under normal circumstances. The analysis shall take considerations of material </w:t>
      </w:r>
      <w:r w:rsidRPr="005370A6">
        <w:t>availability</w:t>
      </w:r>
      <w:r w:rsidRPr="005370A6">
        <w:rPr>
          <w:lang w:val="en-GB" w:bidi="en-US"/>
        </w:rPr>
        <w:t>, access to the site, climatic condition of the area, topographic nature, material type, workforce availability and any other relevant parameters that may have an impact on the construction of the road.</w:t>
      </w:r>
    </w:p>
    <w:p w14:paraId="0A04B68E" w14:textId="77777777" w:rsidR="00A93843" w:rsidRPr="005370A6" w:rsidRDefault="00A93843" w:rsidP="005370A6">
      <w:pPr>
        <w:spacing w:before="120" w:after="120"/>
        <w:jc w:val="both"/>
        <w:rPr>
          <w:lang w:val="en-GB" w:bidi="en-US"/>
        </w:rPr>
      </w:pPr>
      <w:r w:rsidRPr="005370A6">
        <w:rPr>
          <w:lang w:val="en-GB" w:bidi="en-US"/>
        </w:rPr>
        <w:t xml:space="preserve">To this end, the </w:t>
      </w:r>
      <w:r w:rsidRPr="005370A6">
        <w:t>consultant</w:t>
      </w:r>
      <w:r w:rsidRPr="005370A6">
        <w:rPr>
          <w:lang w:val="en-GB" w:bidi="en-US"/>
        </w:rPr>
        <w:t xml:space="preserve"> is expected to indicate in the report:</w:t>
      </w:r>
    </w:p>
    <w:p w14:paraId="71DC171C"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 xml:space="preserve">a detailed work breakdown structure (WBS) </w:t>
      </w:r>
    </w:p>
    <w:p w14:paraId="236F8FD9"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Project calendar</w:t>
      </w:r>
    </w:p>
    <w:p w14:paraId="09EE4948"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 xml:space="preserve">Expected work force, equipment and material resources </w:t>
      </w:r>
    </w:p>
    <w:p w14:paraId="157E13A5"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the Crew formation</w:t>
      </w:r>
    </w:p>
    <w:p w14:paraId="20C4552B"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Constraints</w:t>
      </w:r>
    </w:p>
    <w:p w14:paraId="27041D40"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Other relevant project information that may have an impact on the project contract time</w:t>
      </w:r>
    </w:p>
    <w:p w14:paraId="63E2F6CA" w14:textId="77777777" w:rsidR="00A93843" w:rsidRPr="005370A6" w:rsidRDefault="00A93843" w:rsidP="005370A6">
      <w:pPr>
        <w:spacing w:before="120" w:after="120"/>
        <w:jc w:val="both"/>
        <w:rPr>
          <w:b/>
        </w:rPr>
      </w:pPr>
      <w:r w:rsidRPr="005370A6">
        <w:rPr>
          <w:lang w:val="en-GB" w:bidi="en-US"/>
        </w:rPr>
        <w:lastRenderedPageBreak/>
        <w:t xml:space="preserve">The report shall be prepared by using project planning software and the schedule shall be presented in tabular </w:t>
      </w:r>
      <w:r w:rsidRPr="005370A6">
        <w:t>and</w:t>
      </w:r>
      <w:r w:rsidRPr="005370A6">
        <w:rPr>
          <w:lang w:val="en-GB" w:bidi="en-US"/>
        </w:rPr>
        <w:t xml:space="preserve"> Gantt chart form. This report is intended to set the Work contract period so that a realistic time will be given for the same.</w:t>
      </w:r>
    </w:p>
    <w:p w14:paraId="15229BB8" w14:textId="77777777" w:rsidR="006A6C8B" w:rsidRPr="0004613D" w:rsidRDefault="005370A6" w:rsidP="005370A6">
      <w:pPr>
        <w:spacing w:before="120" w:after="120"/>
        <w:jc w:val="both"/>
        <w:rPr>
          <w:b/>
        </w:rPr>
      </w:pPr>
      <w:r>
        <w:rPr>
          <w:b/>
        </w:rPr>
        <w:t>C</w:t>
      </w:r>
      <w:r w:rsidR="006A6C8B" w:rsidRPr="0004613D">
        <w:rPr>
          <w:b/>
        </w:rPr>
        <w:t>.1</w:t>
      </w:r>
      <w:r w:rsidR="00A93843" w:rsidRPr="0004613D">
        <w:rPr>
          <w:b/>
        </w:rPr>
        <w:t>2</w:t>
      </w:r>
      <w:r w:rsidR="006A6C8B" w:rsidRPr="0004613D">
        <w:rPr>
          <w:b/>
        </w:rPr>
        <w:tab/>
        <w:t>Preparation of Bidding Documents</w:t>
      </w:r>
    </w:p>
    <w:p w14:paraId="6BBCB0BE" w14:textId="77777777" w:rsidR="005370A6" w:rsidRPr="0004613D" w:rsidRDefault="006A6C8B" w:rsidP="005370A6">
      <w:pPr>
        <w:spacing w:before="120" w:after="120"/>
        <w:jc w:val="both"/>
      </w:pPr>
      <w:r w:rsidRPr="0004613D">
        <w:t xml:space="preserve">The Consultant shall prepare a full set of draft Bidding Documents based on </w:t>
      </w:r>
      <w:r w:rsidR="005370A6">
        <w:t xml:space="preserve">the relevant World Bank Standard Procurement </w:t>
      </w:r>
      <w:r w:rsidR="00B0154B">
        <w:t>Documents in</w:t>
      </w:r>
      <w:r w:rsidR="005370A6">
        <w:t>cluding Bill of Quantities, Technical Specificati</w:t>
      </w:r>
      <w:r w:rsidR="00B0154B">
        <w:t>ons and Drawings.</w:t>
      </w:r>
    </w:p>
    <w:p w14:paraId="40D54D21" w14:textId="77777777" w:rsidR="006A6C8B" w:rsidRPr="0004613D" w:rsidRDefault="005370A6" w:rsidP="005370A6">
      <w:pPr>
        <w:pStyle w:val="UNRABodyText"/>
        <w:spacing w:line="240" w:lineRule="auto"/>
        <w:rPr>
          <w:rFonts w:ascii="Times New Roman" w:hAnsi="Times New Roman"/>
        </w:rPr>
      </w:pPr>
      <w:r>
        <w:rPr>
          <w:rFonts w:ascii="Times New Roman" w:hAnsi="Times New Roman"/>
        </w:rPr>
        <w:t xml:space="preserve">The </w:t>
      </w:r>
      <w:r w:rsidR="006A6C8B" w:rsidRPr="0004613D">
        <w:rPr>
          <w:rFonts w:ascii="Times New Roman" w:hAnsi="Times New Roman"/>
        </w:rPr>
        <w:t>Drawings,</w:t>
      </w:r>
      <w:r>
        <w:rPr>
          <w:rFonts w:ascii="Times New Roman" w:hAnsi="Times New Roman"/>
        </w:rPr>
        <w:t xml:space="preserve"> shall</w:t>
      </w:r>
      <w:r w:rsidR="00B0154B">
        <w:rPr>
          <w:rFonts w:ascii="Times New Roman" w:hAnsi="Times New Roman"/>
        </w:rPr>
        <w:t xml:space="preserve"> include</w:t>
      </w:r>
      <w:r w:rsidR="006A6C8B" w:rsidRPr="0004613D">
        <w:rPr>
          <w:rFonts w:ascii="Times New Roman" w:hAnsi="Times New Roman"/>
        </w:rPr>
        <w:t>:</w:t>
      </w:r>
    </w:p>
    <w:p w14:paraId="51FCB83D"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 xml:space="preserve">Layout plan showing contour lines (1-meter intervals preferably) with the surface water drainage defined.  Contour lines of embankment, cuts, side drainage. Location of drainage structures should also be shown  </w:t>
      </w:r>
    </w:p>
    <w:p w14:paraId="6734E06A"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The longitudinal profiles showing ground level, road grade level, super elevations, etc. Scale Plan 1:2000 and Profile 1:200</w:t>
      </w:r>
    </w:p>
    <w:p w14:paraId="72921DB1"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Typical cross-sections showing in detail the pavement configurations and other details as necessary. Scale 1:50, including footways</w:t>
      </w:r>
    </w:p>
    <w:p w14:paraId="6A8A11AC"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Type of Ditch, Ditch Detail and Schedule</w:t>
      </w:r>
    </w:p>
    <w:p w14:paraId="4DD4F5C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Rural Sections and Town Section with Stations</w:t>
      </w:r>
    </w:p>
    <w:p w14:paraId="7DE5F4FC"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Typical Cross-Sections for Rural Section and Town Section</w:t>
      </w:r>
    </w:p>
    <w:p w14:paraId="79F466FF"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Private accesses and footpaths showing layout information and levels of kerbs and drainage channels, entrances to buildings, houses, etc.</w:t>
      </w:r>
    </w:p>
    <w:p w14:paraId="302043CB"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Drawing for structures showing reinforcement schedules as well as layout and sections for reinforcement and inlet/outlet level of the structures, guard-rail erection details, at scales of 1:200, 1:50 and 1:10 respectively. Bridge and culvert rehabilitation details</w:t>
      </w:r>
    </w:p>
    <w:p w14:paraId="60D57FA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Mass-haul diagrams and pavement materials information</w:t>
      </w:r>
    </w:p>
    <w:p w14:paraId="798F6A15"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A separate book of cross-sections drawn at intervals of 100m, in normal flat terrain showing the existing road and the new road with details, and at intervals of 20m in sections requiring extensive cut or fill, urban areas, junctions and special features, drainage improvements, near structures and in any other situations where the Consultant considers it to be necessary</w:t>
      </w:r>
    </w:p>
    <w:p w14:paraId="0DE592DB"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Standard and special road junctions</w:t>
      </w:r>
    </w:p>
    <w:p w14:paraId="3B3F8C56"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Traffic signs, road markings, edge markers and kilometre posts, details and schedules</w:t>
      </w:r>
    </w:p>
    <w:p w14:paraId="0FF7A29A"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Schedule of culverts and standard culvert drawings, including minor drainage structures</w:t>
      </w:r>
    </w:p>
    <w:p w14:paraId="2A259BE1"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Locations of borrow pits and quarries</w:t>
      </w:r>
    </w:p>
    <w:p w14:paraId="7FD9C77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Plans for accommodation of existing traffic during construction</w:t>
      </w:r>
    </w:p>
    <w:p w14:paraId="60C66AC3" w14:textId="77777777" w:rsidR="006A6C8B" w:rsidRPr="0004613D" w:rsidRDefault="00B0154B" w:rsidP="00B0154B">
      <w:pPr>
        <w:spacing w:before="120" w:after="120"/>
        <w:jc w:val="both"/>
        <w:rPr>
          <w:b/>
        </w:rPr>
      </w:pPr>
      <w:r>
        <w:rPr>
          <w:b/>
        </w:rPr>
        <w:t>C</w:t>
      </w:r>
      <w:r w:rsidR="006A6C8B" w:rsidRPr="0004613D">
        <w:rPr>
          <w:b/>
        </w:rPr>
        <w:t>.1</w:t>
      </w:r>
      <w:r w:rsidR="00A93843" w:rsidRPr="0004613D">
        <w:rPr>
          <w:b/>
        </w:rPr>
        <w:t>3</w:t>
      </w:r>
      <w:r>
        <w:rPr>
          <w:b/>
        </w:rPr>
        <w:t xml:space="preserve">. </w:t>
      </w:r>
      <w:r w:rsidR="006A6C8B" w:rsidRPr="0004613D">
        <w:rPr>
          <w:b/>
        </w:rPr>
        <w:t xml:space="preserve">Engineer’s </w:t>
      </w:r>
      <w:r>
        <w:rPr>
          <w:b/>
        </w:rPr>
        <w:t xml:space="preserve">Cost </w:t>
      </w:r>
      <w:r w:rsidR="006A6C8B" w:rsidRPr="0004613D">
        <w:rPr>
          <w:b/>
        </w:rPr>
        <w:t>Estimate</w:t>
      </w:r>
    </w:p>
    <w:p w14:paraId="36FA93C8" w14:textId="77777777" w:rsidR="006A6C8B" w:rsidRDefault="006A6C8B" w:rsidP="00B0154B">
      <w:pPr>
        <w:spacing w:before="120" w:after="120"/>
        <w:jc w:val="both"/>
      </w:pPr>
      <w:r w:rsidRPr="0004613D">
        <w:t>The Consultant shall prepare a book of computations and an estimate of cost for the construction of</w:t>
      </w:r>
      <w:r w:rsidR="001F0A53">
        <w:t xml:space="preserve"> the road (Engineer’s Estimate). </w:t>
      </w:r>
      <w:r w:rsidRPr="0004613D">
        <w:t>The Engineer’s Estimate shall be in the form of a priced Bill of Quantities and shall be kept confidential.</w:t>
      </w:r>
    </w:p>
    <w:p w14:paraId="232981CE" w14:textId="3654310D" w:rsidR="00517A49" w:rsidRPr="00053165" w:rsidRDefault="00517A49" w:rsidP="00B0154B">
      <w:pPr>
        <w:spacing w:before="120" w:after="120"/>
        <w:jc w:val="both"/>
        <w:rPr>
          <w:b/>
          <w:bCs/>
        </w:rPr>
      </w:pPr>
      <w:r w:rsidRPr="00053165">
        <w:rPr>
          <w:b/>
          <w:bCs/>
        </w:rPr>
        <w:t>C.14</w:t>
      </w:r>
      <w:r w:rsidR="00A51FB3" w:rsidRPr="00053165">
        <w:rPr>
          <w:b/>
          <w:bCs/>
        </w:rPr>
        <w:t xml:space="preserve">. </w:t>
      </w:r>
      <w:r w:rsidR="00A25E16" w:rsidRPr="00053165">
        <w:rPr>
          <w:b/>
          <w:bCs/>
        </w:rPr>
        <w:t>Climate and Natural Hazard Vulnerability Assessment</w:t>
      </w:r>
    </w:p>
    <w:p w14:paraId="4597A50F" w14:textId="77777777" w:rsidR="00D123A2" w:rsidRPr="001F7D26" w:rsidRDefault="00D123A2" w:rsidP="00D123A2">
      <w:pPr>
        <w:spacing w:before="120" w:after="120"/>
        <w:jc w:val="both"/>
      </w:pPr>
      <w:r w:rsidRPr="001F7D26">
        <w:t xml:space="preserve">The Consultant shall conduct a systematic vulnerability assessment of the project road corridor, covering the full project length. The assessment shall identify and characterize climate-related hazards relevant to the corridor, including but not limited to: flooding and flash floods, gully and surface erosion, landslides and slope instability, and extreme temperature effects on pavement materials and structures. The analysis shall </w:t>
      </w:r>
      <w:r w:rsidRPr="001F7D26">
        <w:lastRenderedPageBreak/>
        <w:t>consider both current climate conditions and projected future climate scenarios, drawing on available meteorological, hydrological, and geotechnical data from ERA, the Ethiopian Meteorological Institute, the Ministry of Water and Energy, and other relevant agencies.</w:t>
      </w:r>
    </w:p>
    <w:p w14:paraId="059F85BD" w14:textId="13450F28" w:rsidR="00A25E16" w:rsidRPr="001F7D26" w:rsidRDefault="00D123A2" w:rsidP="00D123A2">
      <w:pPr>
        <w:spacing w:before="120" w:after="120"/>
        <w:jc w:val="both"/>
      </w:pPr>
      <w:r w:rsidRPr="001F7D26">
        <w:t>The Consultant shall identify climate risk hotspots along the corridor, assess the availability of alternative routes under various hazard scenarios, and estimate the potential socioeconomic costs of road disruptions, including delays to freight and passenger movement and impacts on local communities.</w:t>
      </w:r>
      <w:r w:rsidR="00294E98" w:rsidRPr="001F7D26">
        <w:t xml:space="preserve"> Based on the vulnerability assessment, the Consultant shall incorporate the following climate resilience measures into the detailed engineering design:</w:t>
      </w:r>
    </w:p>
    <w:p w14:paraId="7C429292" w14:textId="393153A6" w:rsidR="00AF2636" w:rsidRPr="0062699E" w:rsidRDefault="00AF2636" w:rsidP="00AF2636">
      <w:pPr>
        <w:pStyle w:val="ListParagraph"/>
        <w:numPr>
          <w:ilvl w:val="0"/>
          <w:numId w:val="180"/>
        </w:numPr>
        <w:spacing w:before="120" w:after="120"/>
        <w:jc w:val="both"/>
        <w:rPr>
          <w:rFonts w:ascii="Times New Roman" w:hAnsi="Times New Roman"/>
        </w:rPr>
      </w:pPr>
      <w:r w:rsidRPr="0062699E">
        <w:rPr>
          <w:rFonts w:ascii="Times New Roman" w:hAnsi="Times New Roman"/>
        </w:rPr>
        <w:t>Drainage structures</w:t>
      </w:r>
    </w:p>
    <w:p w14:paraId="6CA04B0E" w14:textId="3F84D824" w:rsidR="00AF2636" w:rsidRPr="0062699E" w:rsidRDefault="00AF2636" w:rsidP="00AF2636">
      <w:pPr>
        <w:pStyle w:val="ListParagraph"/>
        <w:numPr>
          <w:ilvl w:val="0"/>
          <w:numId w:val="180"/>
        </w:numPr>
        <w:spacing w:before="120" w:after="120"/>
        <w:jc w:val="both"/>
        <w:rPr>
          <w:rFonts w:ascii="Times New Roman" w:hAnsi="Times New Roman"/>
        </w:rPr>
      </w:pPr>
      <w:r w:rsidRPr="0062699E">
        <w:rPr>
          <w:rFonts w:ascii="Times New Roman" w:hAnsi="Times New Roman"/>
        </w:rPr>
        <w:t>Pavement design</w:t>
      </w:r>
    </w:p>
    <w:p w14:paraId="7A7BA515" w14:textId="77777777" w:rsidR="00053165" w:rsidRDefault="00CC0376" w:rsidP="00053165">
      <w:pPr>
        <w:pStyle w:val="ListParagraph"/>
        <w:numPr>
          <w:ilvl w:val="0"/>
          <w:numId w:val="180"/>
        </w:numPr>
        <w:spacing w:before="120" w:after="120"/>
        <w:jc w:val="both"/>
        <w:rPr>
          <w:rFonts w:ascii="Times New Roman" w:hAnsi="Times New Roman"/>
        </w:rPr>
      </w:pPr>
      <w:r w:rsidRPr="0062699E">
        <w:rPr>
          <w:rFonts w:ascii="Times New Roman" w:hAnsi="Times New Roman"/>
        </w:rPr>
        <w:t>Bridge design</w:t>
      </w:r>
      <w:r w:rsidR="001F7D26" w:rsidRPr="0062699E">
        <w:rPr>
          <w:rFonts w:ascii="Times New Roman" w:hAnsi="Times New Roman"/>
        </w:rPr>
        <w:t xml:space="preserve"> and</w:t>
      </w:r>
    </w:p>
    <w:p w14:paraId="671ABE4E" w14:textId="75B9784C" w:rsidR="00CC0376" w:rsidRPr="0004613D" w:rsidRDefault="00CC0376" w:rsidP="00496EE7">
      <w:pPr>
        <w:pStyle w:val="ListParagraph"/>
        <w:numPr>
          <w:ilvl w:val="0"/>
          <w:numId w:val="180"/>
        </w:numPr>
        <w:spacing w:before="120" w:after="120"/>
        <w:jc w:val="both"/>
      </w:pPr>
      <w:r w:rsidRPr="00053165">
        <w:rPr>
          <w:rFonts w:ascii="Times New Roman" w:hAnsi="Times New Roman"/>
        </w:rPr>
        <w:t>Slope stabilization and erosion control</w:t>
      </w:r>
    </w:p>
    <w:p w14:paraId="46042A6F" w14:textId="77777777" w:rsidR="006D4241" w:rsidRDefault="006D4241" w:rsidP="006D4241">
      <w:pPr>
        <w:numPr>
          <w:ilvl w:val="0"/>
          <w:numId w:val="108"/>
        </w:numPr>
        <w:spacing w:before="120" w:after="120"/>
        <w:jc w:val="both"/>
        <w:rPr>
          <w:rFonts w:eastAsia="Calibri"/>
          <w:b/>
          <w:sz w:val="24"/>
        </w:rPr>
      </w:pPr>
      <w:r w:rsidRPr="006D4241">
        <w:rPr>
          <w:b/>
          <w:sz w:val="24"/>
        </w:rPr>
        <w:t>Team Composition &amp; Qualification Requirements for the Key Experts</w:t>
      </w:r>
      <w:r w:rsidRPr="006D4241">
        <w:rPr>
          <w:rFonts w:eastAsia="Calibri"/>
          <w:b/>
          <w:sz w:val="24"/>
        </w:rPr>
        <w:t xml:space="preserve"> </w:t>
      </w:r>
    </w:p>
    <w:p w14:paraId="28DCC8CE" w14:textId="77777777" w:rsidR="004C01CE" w:rsidRPr="0004613D" w:rsidRDefault="004C01CE" w:rsidP="006D4241">
      <w:pPr>
        <w:spacing w:before="120" w:after="120"/>
        <w:jc w:val="both"/>
        <w:rPr>
          <w:rFonts w:eastAsia="Calibri"/>
          <w:lang w:eastAsia="en-US"/>
        </w:rPr>
      </w:pPr>
      <w:r w:rsidRPr="0004613D">
        <w:rPr>
          <w:rFonts w:eastAsia="Calibri"/>
          <w:lang w:eastAsia="en-US"/>
        </w:rPr>
        <w:t xml:space="preserve">The Consultant shall provide competent personnel for the services, who shall be managed by the </w:t>
      </w:r>
      <w:r w:rsidR="00151355" w:rsidRPr="0004613D">
        <w:rPr>
          <w:rFonts w:eastAsia="Calibri"/>
          <w:lang w:eastAsia="en-US"/>
        </w:rPr>
        <w:t>Team Leader</w:t>
      </w:r>
      <w:r w:rsidRPr="0004613D">
        <w:rPr>
          <w:rFonts w:eastAsia="Calibri"/>
          <w:lang w:eastAsia="en-US"/>
        </w:rPr>
        <w:t xml:space="preserve"> and who will represent the Consultant in performing the services.</w:t>
      </w:r>
    </w:p>
    <w:p w14:paraId="39105091" w14:textId="77777777" w:rsidR="004C01CE" w:rsidRPr="0004613D" w:rsidRDefault="004C01CE" w:rsidP="001F0A53">
      <w:pPr>
        <w:spacing w:before="120" w:after="120"/>
        <w:jc w:val="both"/>
        <w:rPr>
          <w:rFonts w:eastAsia="Calibri"/>
          <w:lang w:eastAsia="en-US"/>
        </w:rPr>
      </w:pPr>
      <w:r w:rsidRPr="0004613D">
        <w:rPr>
          <w:rFonts w:eastAsia="Calibri"/>
          <w:lang w:eastAsia="en-US"/>
        </w:rPr>
        <w:t xml:space="preserve">All the Consultant’s personnel shall be good in the full use (i.e. the writing, reading and speaking) of the contract language, which is English.  In addition, all the key staff described herein, shall be fully computer literate regarding word processing and spread </w:t>
      </w:r>
      <w:r w:rsidR="006D4241">
        <w:rPr>
          <w:rFonts w:eastAsia="Calibri"/>
          <w:lang w:eastAsia="en-US"/>
        </w:rPr>
        <w:t>sheets.</w:t>
      </w:r>
      <w:r w:rsidRPr="0004613D">
        <w:rPr>
          <w:rFonts w:eastAsia="Calibri"/>
          <w:lang w:eastAsia="en-US"/>
        </w:rPr>
        <w:t xml:space="preserve"> </w:t>
      </w:r>
    </w:p>
    <w:p w14:paraId="41EF9A53" w14:textId="77777777" w:rsidR="004C01CE" w:rsidRPr="0004613D" w:rsidRDefault="006D4241" w:rsidP="001F0A53">
      <w:pPr>
        <w:numPr>
          <w:ilvl w:val="1"/>
          <w:numId w:val="170"/>
        </w:numPr>
        <w:spacing w:before="120" w:after="120"/>
        <w:ind w:left="450" w:hanging="450"/>
        <w:jc w:val="both"/>
        <w:rPr>
          <w:b/>
          <w:sz w:val="24"/>
          <w:szCs w:val="24"/>
        </w:rPr>
      </w:pPr>
      <w:r>
        <w:rPr>
          <w:b/>
          <w:sz w:val="24"/>
          <w:szCs w:val="24"/>
        </w:rPr>
        <w:t>Person</w:t>
      </w:r>
      <w:r w:rsidR="004C01CE" w:rsidRPr="0004613D">
        <w:rPr>
          <w:b/>
          <w:sz w:val="24"/>
          <w:szCs w:val="24"/>
        </w:rPr>
        <w:t>-Month Input Requirements of Key Pr</w:t>
      </w:r>
      <w:r w:rsidR="001F0A53">
        <w:rPr>
          <w:b/>
          <w:sz w:val="24"/>
          <w:szCs w:val="24"/>
        </w:rPr>
        <w:t>ofessional Experts, Technicians</w:t>
      </w:r>
      <w:r w:rsidR="004C01CE" w:rsidRPr="0004613D">
        <w:rPr>
          <w:b/>
          <w:sz w:val="24"/>
          <w:szCs w:val="24"/>
        </w:rPr>
        <w:t>/ Support Staffs and Junior Assistant Professional Staffs</w:t>
      </w:r>
    </w:p>
    <w:p w14:paraId="20003F37" w14:textId="77777777" w:rsidR="004C01CE" w:rsidRDefault="004C01CE" w:rsidP="006D4241">
      <w:pPr>
        <w:spacing w:before="120" w:after="120"/>
        <w:jc w:val="both"/>
        <w:rPr>
          <w:rFonts w:eastAsia="Calibri"/>
          <w:lang w:eastAsia="en-US"/>
        </w:rPr>
      </w:pPr>
      <w:r w:rsidRPr="0004613D">
        <w:rPr>
          <w:rFonts w:eastAsia="Calibri"/>
          <w:lang w:eastAsia="en-US"/>
        </w:rPr>
        <w:t>The proposed team and the estimated duration of inputs are shown in the table below. The Consultant may propose additional staff for the completion of the project.</w:t>
      </w:r>
    </w:p>
    <w:p w14:paraId="4485EB62" w14:textId="77777777" w:rsidR="001374E4" w:rsidRPr="0004613D" w:rsidRDefault="001374E4" w:rsidP="006D4241">
      <w:pPr>
        <w:spacing w:before="120" w:after="120"/>
        <w:jc w:val="both"/>
        <w:rPr>
          <w:rFonts w:eastAsia="Calibri"/>
          <w:lang w:eastAsia="en-US"/>
        </w:rPr>
      </w:pPr>
    </w:p>
    <w:p w14:paraId="60A3F69A" w14:textId="30D2511F" w:rsidR="004C01CE" w:rsidRDefault="008E72C4" w:rsidP="00FB3E8C">
      <w:pPr>
        <w:spacing w:before="120" w:after="120"/>
        <w:rPr>
          <w:rFonts w:eastAsia="Calibri"/>
          <w:b/>
          <w:lang w:eastAsia="en-US"/>
        </w:rPr>
      </w:pPr>
      <w:r w:rsidRPr="0004613D">
        <w:rPr>
          <w:rFonts w:eastAsia="Calibri"/>
          <w:b/>
          <w:lang w:eastAsia="en-US"/>
        </w:rPr>
        <w:t>Table 4</w:t>
      </w:r>
      <w:r w:rsidR="006D4241">
        <w:rPr>
          <w:rFonts w:eastAsia="Calibri"/>
          <w:b/>
          <w:lang w:eastAsia="en-US"/>
        </w:rPr>
        <w:t>.1: Person</w:t>
      </w:r>
      <w:r w:rsidR="004C01CE" w:rsidRPr="0004613D">
        <w:rPr>
          <w:rFonts w:eastAsia="Calibri"/>
          <w:b/>
          <w:lang w:eastAsia="en-US"/>
        </w:rPr>
        <w:t xml:space="preserve">-Month Input Requirements of the </w:t>
      </w:r>
      <w:r w:rsidR="006D4241">
        <w:rPr>
          <w:rFonts w:eastAsia="Calibri"/>
          <w:b/>
          <w:lang w:eastAsia="en-US"/>
        </w:rPr>
        <w:t>Personnel</w:t>
      </w:r>
      <w:r w:rsidR="002B4D85">
        <w:rPr>
          <w:rFonts w:eastAsia="Calibri"/>
          <w:b/>
          <w:lang w:eastAsia="en-US"/>
        </w:rPr>
        <w:t xml:space="preserve"> for road projects having major stru</w:t>
      </w:r>
      <w:r w:rsidR="004245E8">
        <w:rPr>
          <w:rFonts w:eastAsia="Calibri"/>
          <w:b/>
          <w:lang w:eastAsia="en-US"/>
        </w:rPr>
        <w:t>ctures (Bridges) and Bridge Project</w:t>
      </w:r>
    </w:p>
    <w:tbl>
      <w:tblPr>
        <w:tblW w:w="9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758"/>
        <w:gridCol w:w="1261"/>
        <w:gridCol w:w="2616"/>
      </w:tblGrid>
      <w:tr w:rsidR="006D4241" w:rsidRPr="00735E67" w14:paraId="75B76878" w14:textId="77777777" w:rsidTr="0006035E">
        <w:trPr>
          <w:trHeight w:val="457"/>
          <w:tblHeader/>
        </w:trPr>
        <w:tc>
          <w:tcPr>
            <w:tcW w:w="720" w:type="dxa"/>
            <w:shd w:val="clear" w:color="auto" w:fill="D9D9D9"/>
          </w:tcPr>
          <w:p w14:paraId="0D385049" w14:textId="77777777" w:rsidR="006D4241" w:rsidRDefault="006D4241" w:rsidP="00765AFB">
            <w:pPr>
              <w:jc w:val="center"/>
              <w:rPr>
                <w:b/>
              </w:rPr>
            </w:pPr>
            <w:r>
              <w:rPr>
                <w:b/>
              </w:rPr>
              <w:t>Item</w:t>
            </w:r>
          </w:p>
          <w:p w14:paraId="446CA7EF" w14:textId="77777777" w:rsidR="006D4241" w:rsidRPr="00735E67" w:rsidRDefault="006D4241" w:rsidP="00765AFB">
            <w:pPr>
              <w:jc w:val="center"/>
              <w:rPr>
                <w:b/>
              </w:rPr>
            </w:pPr>
            <w:r>
              <w:rPr>
                <w:b/>
              </w:rPr>
              <w:t>No.</w:t>
            </w:r>
          </w:p>
        </w:tc>
        <w:tc>
          <w:tcPr>
            <w:tcW w:w="4808" w:type="dxa"/>
            <w:shd w:val="clear" w:color="auto" w:fill="D9D9D9"/>
            <w:tcMar>
              <w:top w:w="28" w:type="dxa"/>
              <w:left w:w="57" w:type="dxa"/>
              <w:bottom w:w="28" w:type="dxa"/>
              <w:right w:w="57" w:type="dxa"/>
            </w:tcMar>
            <w:vAlign w:val="center"/>
          </w:tcPr>
          <w:p w14:paraId="17734422" w14:textId="77777777" w:rsidR="006D4241" w:rsidRPr="00735E67" w:rsidRDefault="006D4241" w:rsidP="00765AFB">
            <w:pPr>
              <w:jc w:val="center"/>
              <w:rPr>
                <w:b/>
              </w:rPr>
            </w:pPr>
            <w:r w:rsidRPr="00735E67">
              <w:rPr>
                <w:b/>
              </w:rPr>
              <w:t>Experts Title</w:t>
            </w:r>
          </w:p>
        </w:tc>
        <w:tc>
          <w:tcPr>
            <w:tcW w:w="1266" w:type="dxa"/>
            <w:shd w:val="clear" w:color="auto" w:fill="D9D9D9"/>
            <w:tcMar>
              <w:top w:w="28" w:type="dxa"/>
              <w:left w:w="57" w:type="dxa"/>
              <w:bottom w:w="28" w:type="dxa"/>
              <w:right w:w="57" w:type="dxa"/>
            </w:tcMar>
            <w:vAlign w:val="center"/>
          </w:tcPr>
          <w:p w14:paraId="3C098AB1" w14:textId="77777777" w:rsidR="006D4241" w:rsidRPr="00735E67" w:rsidRDefault="006D4241" w:rsidP="00765AFB">
            <w:pPr>
              <w:jc w:val="center"/>
              <w:rPr>
                <w:b/>
              </w:rPr>
            </w:pPr>
            <w:r w:rsidRPr="00735E67">
              <w:rPr>
                <w:b/>
              </w:rPr>
              <w:t>Quantity</w:t>
            </w:r>
          </w:p>
        </w:tc>
        <w:tc>
          <w:tcPr>
            <w:tcW w:w="2644" w:type="dxa"/>
            <w:shd w:val="clear" w:color="auto" w:fill="D9D9D9"/>
            <w:tcMar>
              <w:top w:w="28" w:type="dxa"/>
              <w:left w:w="57" w:type="dxa"/>
              <w:bottom w:w="28" w:type="dxa"/>
              <w:right w:w="57" w:type="dxa"/>
            </w:tcMar>
            <w:vAlign w:val="center"/>
          </w:tcPr>
          <w:p w14:paraId="551A86EF" w14:textId="77777777" w:rsidR="006D4241" w:rsidRPr="00735E67" w:rsidRDefault="006D4241" w:rsidP="00765AFB">
            <w:pPr>
              <w:jc w:val="center"/>
              <w:rPr>
                <w:b/>
              </w:rPr>
            </w:pPr>
            <w:r w:rsidRPr="00735E67">
              <w:rPr>
                <w:b/>
              </w:rPr>
              <w:t>Total Person-Month Input</w:t>
            </w:r>
          </w:p>
        </w:tc>
      </w:tr>
      <w:tr w:rsidR="006D4241" w:rsidRPr="00735E67" w14:paraId="1A5757DA" w14:textId="77777777" w:rsidTr="0006035E">
        <w:trPr>
          <w:trHeight w:val="218"/>
        </w:trPr>
        <w:tc>
          <w:tcPr>
            <w:tcW w:w="720" w:type="dxa"/>
          </w:tcPr>
          <w:p w14:paraId="182FC825" w14:textId="77777777" w:rsidR="006D4241" w:rsidRPr="00C83EA7" w:rsidRDefault="006D4241" w:rsidP="00765AFB">
            <w:pPr>
              <w:ind w:left="360"/>
              <w:outlineLvl w:val="0"/>
              <w:rPr>
                <w:bCs/>
              </w:rPr>
            </w:pPr>
          </w:p>
        </w:tc>
        <w:tc>
          <w:tcPr>
            <w:tcW w:w="4808" w:type="dxa"/>
            <w:tcMar>
              <w:top w:w="28" w:type="dxa"/>
              <w:left w:w="57" w:type="dxa"/>
              <w:bottom w:w="28" w:type="dxa"/>
              <w:right w:w="57" w:type="dxa"/>
            </w:tcMar>
            <w:vAlign w:val="center"/>
          </w:tcPr>
          <w:p w14:paraId="7C1DF35A" w14:textId="77777777" w:rsidR="006D4241" w:rsidRPr="00EE3316" w:rsidRDefault="006D4241" w:rsidP="00765AFB">
            <w:pPr>
              <w:ind w:left="366" w:hanging="366"/>
              <w:jc w:val="both"/>
              <w:rPr>
                <w:b/>
                <w:bCs/>
                <w:iCs/>
                <w:lang w:eastAsia="en-GB"/>
              </w:rPr>
            </w:pPr>
            <w:r w:rsidRPr="00EE3316">
              <w:rPr>
                <w:b/>
                <w:bCs/>
                <w:iCs/>
                <w:lang w:eastAsia="en-GB"/>
              </w:rPr>
              <w:t xml:space="preserve">A) </w:t>
            </w:r>
            <w:r w:rsidRPr="00EE3316">
              <w:rPr>
                <w:b/>
                <w:bCs/>
                <w:iCs/>
                <w:lang w:eastAsia="en-GB"/>
              </w:rPr>
              <w:tab/>
              <w:t>Key Personnel</w:t>
            </w:r>
          </w:p>
        </w:tc>
        <w:tc>
          <w:tcPr>
            <w:tcW w:w="1266" w:type="dxa"/>
            <w:tcMar>
              <w:top w:w="28" w:type="dxa"/>
              <w:left w:w="57" w:type="dxa"/>
              <w:bottom w:w="28" w:type="dxa"/>
              <w:right w:w="57" w:type="dxa"/>
            </w:tcMar>
            <w:vAlign w:val="center"/>
          </w:tcPr>
          <w:p w14:paraId="240DC194" w14:textId="77777777" w:rsidR="006D4241" w:rsidRPr="00EE3316" w:rsidRDefault="006D4241" w:rsidP="00765AFB">
            <w:pPr>
              <w:rPr>
                <w:b/>
                <w:bCs/>
                <w:iCs/>
                <w:lang w:eastAsia="en-GB"/>
              </w:rPr>
            </w:pPr>
          </w:p>
        </w:tc>
        <w:tc>
          <w:tcPr>
            <w:tcW w:w="2644" w:type="dxa"/>
            <w:tcMar>
              <w:top w:w="28" w:type="dxa"/>
              <w:left w:w="57" w:type="dxa"/>
              <w:bottom w:w="28" w:type="dxa"/>
              <w:right w:w="57" w:type="dxa"/>
            </w:tcMar>
          </w:tcPr>
          <w:p w14:paraId="3EC8043C" w14:textId="77777777" w:rsidR="006D4241" w:rsidRPr="00EE3316" w:rsidRDefault="006D4241" w:rsidP="00765AFB">
            <w:pPr>
              <w:jc w:val="center"/>
              <w:rPr>
                <w:b/>
                <w:bCs/>
                <w:iCs/>
                <w:lang w:eastAsia="en-GB"/>
              </w:rPr>
            </w:pPr>
          </w:p>
        </w:tc>
      </w:tr>
      <w:tr w:rsidR="006D4241" w:rsidRPr="00735E67" w14:paraId="409F48A8" w14:textId="77777777" w:rsidTr="00DA484F">
        <w:trPr>
          <w:trHeight w:val="278"/>
        </w:trPr>
        <w:tc>
          <w:tcPr>
            <w:tcW w:w="720" w:type="dxa"/>
          </w:tcPr>
          <w:p w14:paraId="23D208CF"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4BA8B308" w14:textId="0E168706" w:rsidR="006D4241" w:rsidRPr="00EE3316" w:rsidRDefault="006D4241" w:rsidP="00765AFB">
            <w:r w:rsidRPr="008F0842">
              <w:rPr>
                <w:sz w:val="21"/>
                <w:szCs w:val="21"/>
                <w:lang w:val="en-GB"/>
              </w:rPr>
              <w:t>Project Team Leader</w:t>
            </w:r>
          </w:p>
        </w:tc>
        <w:tc>
          <w:tcPr>
            <w:tcW w:w="1266" w:type="dxa"/>
            <w:shd w:val="clear" w:color="auto" w:fill="FFFFFF" w:themeFill="background1"/>
            <w:tcMar>
              <w:top w:w="28" w:type="dxa"/>
              <w:left w:w="57" w:type="dxa"/>
              <w:bottom w:w="28" w:type="dxa"/>
              <w:right w:w="57" w:type="dxa"/>
            </w:tcMar>
          </w:tcPr>
          <w:p w14:paraId="21E91ED6" w14:textId="77777777" w:rsidR="006D4241" w:rsidRPr="00DA484F" w:rsidRDefault="006D4241" w:rsidP="00765AFB">
            <w:pPr>
              <w:jc w:val="center"/>
            </w:pPr>
            <w:r w:rsidRPr="00DA484F">
              <w:t>1</w:t>
            </w:r>
          </w:p>
        </w:tc>
        <w:tc>
          <w:tcPr>
            <w:tcW w:w="2644" w:type="dxa"/>
            <w:shd w:val="clear" w:color="auto" w:fill="FFFFFF" w:themeFill="background1"/>
            <w:tcMar>
              <w:top w:w="28" w:type="dxa"/>
              <w:left w:w="57" w:type="dxa"/>
              <w:bottom w:w="28" w:type="dxa"/>
              <w:right w:w="57" w:type="dxa"/>
            </w:tcMar>
          </w:tcPr>
          <w:p w14:paraId="0750C4EC" w14:textId="00105B72" w:rsidR="006D4241" w:rsidRPr="00DA484F" w:rsidRDefault="00496EE7" w:rsidP="00765AFB">
            <w:pPr>
              <w:jc w:val="center"/>
            </w:pPr>
            <w:r w:rsidRPr="00DA484F">
              <w:t>3</w:t>
            </w:r>
          </w:p>
        </w:tc>
      </w:tr>
      <w:tr w:rsidR="006D4241" w:rsidRPr="00735E67" w14:paraId="6AB6B5B1" w14:textId="77777777" w:rsidTr="00DA484F">
        <w:trPr>
          <w:trHeight w:val="278"/>
        </w:trPr>
        <w:tc>
          <w:tcPr>
            <w:tcW w:w="720" w:type="dxa"/>
          </w:tcPr>
          <w:p w14:paraId="39B33457"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AEBC93F" w14:textId="77777777" w:rsidR="006D4241" w:rsidRPr="00EE3316" w:rsidRDefault="006D4241" w:rsidP="00765AFB">
            <w:r w:rsidRPr="008F0842">
              <w:rPr>
                <w:sz w:val="21"/>
                <w:szCs w:val="21"/>
                <w:lang w:val="en-GB"/>
              </w:rPr>
              <w:t>Highway Engineer</w:t>
            </w:r>
          </w:p>
        </w:tc>
        <w:tc>
          <w:tcPr>
            <w:tcW w:w="1266" w:type="dxa"/>
            <w:shd w:val="clear" w:color="auto" w:fill="FFFFFF" w:themeFill="background1"/>
            <w:tcMar>
              <w:top w:w="28" w:type="dxa"/>
              <w:left w:w="57" w:type="dxa"/>
              <w:bottom w:w="28" w:type="dxa"/>
              <w:right w:w="57" w:type="dxa"/>
            </w:tcMar>
          </w:tcPr>
          <w:p w14:paraId="32942EFC" w14:textId="310941C0" w:rsidR="006D4241" w:rsidRPr="00DA484F" w:rsidRDefault="00496EE7" w:rsidP="00765AFB">
            <w:pPr>
              <w:jc w:val="center"/>
            </w:pPr>
            <w:r w:rsidRPr="00DA484F">
              <w:t>4</w:t>
            </w:r>
          </w:p>
        </w:tc>
        <w:tc>
          <w:tcPr>
            <w:tcW w:w="2644" w:type="dxa"/>
            <w:shd w:val="clear" w:color="auto" w:fill="FFFFFF" w:themeFill="background1"/>
            <w:tcMar>
              <w:top w:w="28" w:type="dxa"/>
              <w:left w:w="57" w:type="dxa"/>
              <w:bottom w:w="28" w:type="dxa"/>
              <w:right w:w="57" w:type="dxa"/>
            </w:tcMar>
          </w:tcPr>
          <w:p w14:paraId="79DB3CC1" w14:textId="55337527" w:rsidR="006D4241" w:rsidRPr="00DA484F" w:rsidRDefault="00626D32" w:rsidP="00765AFB">
            <w:pPr>
              <w:jc w:val="center"/>
            </w:pPr>
            <w:r w:rsidRPr="00DA484F">
              <w:t>12</w:t>
            </w:r>
          </w:p>
        </w:tc>
      </w:tr>
      <w:tr w:rsidR="006D4241" w:rsidRPr="00735E67" w14:paraId="49F2EE44" w14:textId="77777777" w:rsidTr="00DA484F">
        <w:trPr>
          <w:trHeight w:val="278"/>
        </w:trPr>
        <w:tc>
          <w:tcPr>
            <w:tcW w:w="720" w:type="dxa"/>
          </w:tcPr>
          <w:p w14:paraId="7E65319F"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B2D974D" w14:textId="77777777" w:rsidR="006D4241" w:rsidRPr="00EE3316" w:rsidRDefault="006D4241" w:rsidP="00765AFB">
            <w:r w:rsidRPr="008F0842">
              <w:rPr>
                <w:sz w:val="21"/>
                <w:szCs w:val="21"/>
                <w:lang w:val="en-GB"/>
              </w:rPr>
              <w:t>Pavement/ Materials Engineer</w:t>
            </w:r>
          </w:p>
        </w:tc>
        <w:tc>
          <w:tcPr>
            <w:tcW w:w="1266" w:type="dxa"/>
            <w:shd w:val="clear" w:color="auto" w:fill="FFFFFF" w:themeFill="background1"/>
            <w:tcMar>
              <w:top w:w="28" w:type="dxa"/>
              <w:left w:w="57" w:type="dxa"/>
              <w:bottom w:w="28" w:type="dxa"/>
              <w:right w:w="57" w:type="dxa"/>
            </w:tcMar>
          </w:tcPr>
          <w:p w14:paraId="6F122615" w14:textId="6251C8B9" w:rsidR="006D4241" w:rsidRPr="00DA484F" w:rsidRDefault="00626D32"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264BEDEA" w14:textId="3730366A" w:rsidR="006D4241" w:rsidRPr="00DA484F" w:rsidRDefault="00626D32" w:rsidP="00765AFB">
            <w:pPr>
              <w:jc w:val="center"/>
            </w:pPr>
            <w:r w:rsidRPr="00DA484F">
              <w:t>6</w:t>
            </w:r>
          </w:p>
        </w:tc>
      </w:tr>
      <w:tr w:rsidR="006D4241" w:rsidRPr="00735E67" w14:paraId="0D9C9BD9" w14:textId="77777777" w:rsidTr="00DA484F">
        <w:trPr>
          <w:trHeight w:val="278"/>
        </w:trPr>
        <w:tc>
          <w:tcPr>
            <w:tcW w:w="720" w:type="dxa"/>
          </w:tcPr>
          <w:p w14:paraId="07AB92C1"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5C29A6BE" w14:textId="77777777" w:rsidR="006D4241" w:rsidRPr="00EE3316" w:rsidRDefault="006D4241" w:rsidP="00765AFB">
            <w:r w:rsidRPr="00EE3316">
              <w:t xml:space="preserve">Structural Engineer </w:t>
            </w:r>
          </w:p>
        </w:tc>
        <w:tc>
          <w:tcPr>
            <w:tcW w:w="1266" w:type="dxa"/>
            <w:shd w:val="clear" w:color="auto" w:fill="FFFFFF" w:themeFill="background1"/>
            <w:tcMar>
              <w:top w:w="28" w:type="dxa"/>
              <w:left w:w="57" w:type="dxa"/>
              <w:bottom w:w="28" w:type="dxa"/>
              <w:right w:w="57" w:type="dxa"/>
            </w:tcMar>
          </w:tcPr>
          <w:p w14:paraId="44EE9C71" w14:textId="4323D455" w:rsidR="006D4241" w:rsidRPr="00DA484F" w:rsidRDefault="00496EE7"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10F47797" w14:textId="6F1739A8" w:rsidR="006D4241" w:rsidRPr="00DA484F" w:rsidRDefault="00626D32" w:rsidP="00765AFB">
            <w:pPr>
              <w:jc w:val="center"/>
            </w:pPr>
            <w:r w:rsidRPr="00DA484F">
              <w:t>6</w:t>
            </w:r>
          </w:p>
        </w:tc>
      </w:tr>
      <w:tr w:rsidR="006D4241" w:rsidRPr="00735E67" w14:paraId="2C0AB813" w14:textId="77777777" w:rsidTr="00DA484F">
        <w:trPr>
          <w:trHeight w:val="278"/>
        </w:trPr>
        <w:tc>
          <w:tcPr>
            <w:tcW w:w="720" w:type="dxa"/>
          </w:tcPr>
          <w:p w14:paraId="4C138BF4"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4ECEB5B" w14:textId="77777777" w:rsidR="006D4241" w:rsidRPr="00EE3316" w:rsidRDefault="006D4241" w:rsidP="00765AFB">
            <w:r w:rsidRPr="008F0842">
              <w:rPr>
                <w:sz w:val="21"/>
                <w:szCs w:val="21"/>
                <w:lang w:val="en-GB"/>
              </w:rPr>
              <w:t>Hydrologist / Hydraulics Engineer</w:t>
            </w:r>
          </w:p>
        </w:tc>
        <w:tc>
          <w:tcPr>
            <w:tcW w:w="1266" w:type="dxa"/>
            <w:shd w:val="clear" w:color="auto" w:fill="FFFFFF" w:themeFill="background1"/>
            <w:tcMar>
              <w:top w:w="28" w:type="dxa"/>
              <w:left w:w="57" w:type="dxa"/>
              <w:bottom w:w="28" w:type="dxa"/>
              <w:right w:w="57" w:type="dxa"/>
            </w:tcMar>
          </w:tcPr>
          <w:p w14:paraId="300DC220" w14:textId="63219590" w:rsidR="006D4241" w:rsidRPr="00DA484F" w:rsidRDefault="00496EE7"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1ADD04B8" w14:textId="166ACF87" w:rsidR="006D4241" w:rsidRPr="00DA484F" w:rsidRDefault="00626D32" w:rsidP="00765AFB">
            <w:pPr>
              <w:jc w:val="center"/>
            </w:pPr>
            <w:r w:rsidRPr="00DA484F">
              <w:t>6</w:t>
            </w:r>
          </w:p>
        </w:tc>
      </w:tr>
      <w:tr w:rsidR="00E94417" w:rsidRPr="00735E67" w14:paraId="7DDED3B9" w14:textId="77777777" w:rsidTr="00DA484F">
        <w:trPr>
          <w:trHeight w:val="268"/>
        </w:trPr>
        <w:tc>
          <w:tcPr>
            <w:tcW w:w="720" w:type="dxa"/>
          </w:tcPr>
          <w:p w14:paraId="32447158"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6BCF88A" w14:textId="77777777" w:rsidR="00E94417" w:rsidRPr="00EE3316" w:rsidRDefault="00E94417" w:rsidP="00E94417">
            <w:r w:rsidRPr="008F0842">
              <w:rPr>
                <w:sz w:val="21"/>
                <w:szCs w:val="21"/>
              </w:rPr>
              <w:t>Senior Surveyor</w:t>
            </w:r>
          </w:p>
        </w:tc>
        <w:tc>
          <w:tcPr>
            <w:tcW w:w="1266" w:type="dxa"/>
            <w:shd w:val="clear" w:color="auto" w:fill="FFFFFF" w:themeFill="background1"/>
            <w:tcMar>
              <w:top w:w="28" w:type="dxa"/>
              <w:left w:w="57" w:type="dxa"/>
              <w:bottom w:w="28" w:type="dxa"/>
              <w:right w:w="57" w:type="dxa"/>
            </w:tcMar>
          </w:tcPr>
          <w:p w14:paraId="1A97891F" w14:textId="67EE2431" w:rsidR="00E94417" w:rsidRPr="00DA484F" w:rsidRDefault="00496EE7" w:rsidP="00E94417">
            <w:pPr>
              <w:jc w:val="center"/>
            </w:pPr>
            <w:r w:rsidRPr="00DA484F">
              <w:t>5</w:t>
            </w:r>
          </w:p>
        </w:tc>
        <w:tc>
          <w:tcPr>
            <w:tcW w:w="2644" w:type="dxa"/>
            <w:shd w:val="clear" w:color="auto" w:fill="FFFFFF" w:themeFill="background1"/>
            <w:tcMar>
              <w:top w:w="28" w:type="dxa"/>
              <w:left w:w="57" w:type="dxa"/>
              <w:bottom w:w="28" w:type="dxa"/>
              <w:right w:w="57" w:type="dxa"/>
            </w:tcMar>
          </w:tcPr>
          <w:p w14:paraId="42742C93" w14:textId="236BC295" w:rsidR="00E94417" w:rsidRPr="00DA484F" w:rsidRDefault="00626D32" w:rsidP="00E94417">
            <w:pPr>
              <w:jc w:val="center"/>
            </w:pPr>
            <w:r w:rsidRPr="00DA484F">
              <w:t>10</w:t>
            </w:r>
          </w:p>
        </w:tc>
      </w:tr>
      <w:tr w:rsidR="00E94417" w:rsidRPr="00735E67" w14:paraId="45DD6E7D" w14:textId="77777777" w:rsidTr="00482831">
        <w:trPr>
          <w:trHeight w:val="278"/>
        </w:trPr>
        <w:tc>
          <w:tcPr>
            <w:tcW w:w="720" w:type="dxa"/>
          </w:tcPr>
          <w:p w14:paraId="686D559E"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457A8084" w14:textId="77777777" w:rsidR="00E94417" w:rsidRPr="00EE3316" w:rsidRDefault="00E94417" w:rsidP="00E94417">
            <w:r w:rsidRPr="008F0842">
              <w:rPr>
                <w:sz w:val="21"/>
                <w:szCs w:val="21"/>
                <w:lang w:val="en-GB"/>
              </w:rPr>
              <w:t>Contract Engineer</w:t>
            </w:r>
          </w:p>
        </w:tc>
        <w:tc>
          <w:tcPr>
            <w:tcW w:w="1266" w:type="dxa"/>
            <w:tcMar>
              <w:top w:w="28" w:type="dxa"/>
              <w:left w:w="57" w:type="dxa"/>
              <w:bottom w:w="28" w:type="dxa"/>
              <w:right w:w="57" w:type="dxa"/>
            </w:tcMar>
          </w:tcPr>
          <w:p w14:paraId="07A113EF" w14:textId="5B46E32E" w:rsidR="00E94417" w:rsidRPr="00482831" w:rsidRDefault="00496EE7" w:rsidP="00E94417">
            <w:pPr>
              <w:jc w:val="center"/>
            </w:pPr>
            <w:r w:rsidRPr="00482831">
              <w:t>1</w:t>
            </w:r>
          </w:p>
        </w:tc>
        <w:tc>
          <w:tcPr>
            <w:tcW w:w="2644" w:type="dxa"/>
            <w:tcMar>
              <w:top w:w="28" w:type="dxa"/>
              <w:left w:w="57" w:type="dxa"/>
              <w:bottom w:w="28" w:type="dxa"/>
              <w:right w:w="57" w:type="dxa"/>
            </w:tcMar>
          </w:tcPr>
          <w:p w14:paraId="49867258" w14:textId="31C60527" w:rsidR="00E94417" w:rsidRPr="00482831" w:rsidRDefault="00482831" w:rsidP="00E94417">
            <w:pPr>
              <w:jc w:val="center"/>
            </w:pPr>
            <w:r w:rsidRPr="00482831">
              <w:t>2</w:t>
            </w:r>
          </w:p>
        </w:tc>
      </w:tr>
      <w:tr w:rsidR="00E94417" w:rsidRPr="00735E67" w14:paraId="5DC1A148" w14:textId="77777777" w:rsidTr="00DA484F">
        <w:trPr>
          <w:trHeight w:val="278"/>
        </w:trPr>
        <w:tc>
          <w:tcPr>
            <w:tcW w:w="720" w:type="dxa"/>
          </w:tcPr>
          <w:p w14:paraId="5AE4870D"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C1DEF2B" w14:textId="77777777" w:rsidR="00E94417" w:rsidRPr="00EE3316" w:rsidRDefault="00E94417" w:rsidP="00E94417">
            <w:r>
              <w:rPr>
                <w:sz w:val="21"/>
                <w:szCs w:val="21"/>
                <w:lang w:val="en-GB"/>
              </w:rPr>
              <w:t>Environmentalist</w:t>
            </w:r>
          </w:p>
        </w:tc>
        <w:tc>
          <w:tcPr>
            <w:tcW w:w="1266" w:type="dxa"/>
            <w:shd w:val="clear" w:color="auto" w:fill="FFFFFF" w:themeFill="background1"/>
            <w:tcMar>
              <w:top w:w="28" w:type="dxa"/>
              <w:left w:w="57" w:type="dxa"/>
              <w:bottom w:w="28" w:type="dxa"/>
              <w:right w:w="57" w:type="dxa"/>
            </w:tcMar>
          </w:tcPr>
          <w:p w14:paraId="736CF83E" w14:textId="6F3C5E20" w:rsidR="00E94417" w:rsidRPr="00DA484F" w:rsidRDefault="00496EE7" w:rsidP="00E94417">
            <w:pPr>
              <w:jc w:val="center"/>
            </w:pPr>
            <w:r w:rsidRPr="00DA484F">
              <w:t>2</w:t>
            </w:r>
          </w:p>
        </w:tc>
        <w:tc>
          <w:tcPr>
            <w:tcW w:w="2644" w:type="dxa"/>
            <w:shd w:val="clear" w:color="auto" w:fill="FFFFFF" w:themeFill="background1"/>
            <w:tcMar>
              <w:top w:w="28" w:type="dxa"/>
              <w:left w:w="57" w:type="dxa"/>
              <w:bottom w:w="28" w:type="dxa"/>
              <w:right w:w="57" w:type="dxa"/>
            </w:tcMar>
          </w:tcPr>
          <w:p w14:paraId="367C687F" w14:textId="70F0C8B4" w:rsidR="00E94417" w:rsidRPr="00DA484F" w:rsidRDefault="00F5256C" w:rsidP="00E94417">
            <w:pPr>
              <w:jc w:val="center"/>
            </w:pPr>
            <w:r>
              <w:t>3</w:t>
            </w:r>
          </w:p>
        </w:tc>
      </w:tr>
      <w:tr w:rsidR="006D4241" w:rsidRPr="00735E67" w14:paraId="160F984E" w14:textId="77777777" w:rsidTr="00DA484F">
        <w:trPr>
          <w:trHeight w:val="278"/>
        </w:trPr>
        <w:tc>
          <w:tcPr>
            <w:tcW w:w="720" w:type="dxa"/>
          </w:tcPr>
          <w:p w14:paraId="68553C7E"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8FE98D9" w14:textId="77777777" w:rsidR="006D4241" w:rsidRPr="00EE3316" w:rsidRDefault="00E94417" w:rsidP="00765AFB">
            <w:r w:rsidRPr="008F0842">
              <w:rPr>
                <w:sz w:val="21"/>
                <w:szCs w:val="21"/>
              </w:rPr>
              <w:t>Quantity Surveyor</w:t>
            </w:r>
          </w:p>
        </w:tc>
        <w:tc>
          <w:tcPr>
            <w:tcW w:w="1266" w:type="dxa"/>
            <w:shd w:val="clear" w:color="auto" w:fill="FFFFFF" w:themeFill="background1"/>
            <w:tcMar>
              <w:top w:w="28" w:type="dxa"/>
              <w:left w:w="57" w:type="dxa"/>
              <w:bottom w:w="28" w:type="dxa"/>
              <w:right w:w="57" w:type="dxa"/>
            </w:tcMar>
          </w:tcPr>
          <w:p w14:paraId="4A3A85F6" w14:textId="1D71A65F" w:rsidR="006D4241" w:rsidRPr="00DA484F" w:rsidRDefault="00496EE7" w:rsidP="00765AFB">
            <w:pPr>
              <w:jc w:val="center"/>
            </w:pPr>
            <w:r w:rsidRPr="00DA484F">
              <w:t>2</w:t>
            </w:r>
          </w:p>
        </w:tc>
        <w:tc>
          <w:tcPr>
            <w:tcW w:w="2644" w:type="dxa"/>
            <w:shd w:val="clear" w:color="auto" w:fill="FFFFFF" w:themeFill="background1"/>
            <w:tcMar>
              <w:top w:w="28" w:type="dxa"/>
              <w:left w:w="57" w:type="dxa"/>
              <w:bottom w:w="28" w:type="dxa"/>
              <w:right w:w="57" w:type="dxa"/>
            </w:tcMar>
          </w:tcPr>
          <w:p w14:paraId="423212FF" w14:textId="03534C71" w:rsidR="006D4241" w:rsidRPr="00DA484F" w:rsidRDefault="00626D32" w:rsidP="00765AFB">
            <w:pPr>
              <w:jc w:val="center"/>
            </w:pPr>
            <w:r w:rsidRPr="00DA484F">
              <w:t>2</w:t>
            </w:r>
          </w:p>
        </w:tc>
      </w:tr>
      <w:tr w:rsidR="006D4241" w:rsidRPr="00735E67" w14:paraId="0495FBAB" w14:textId="77777777" w:rsidTr="00DA484F">
        <w:trPr>
          <w:trHeight w:val="278"/>
        </w:trPr>
        <w:tc>
          <w:tcPr>
            <w:tcW w:w="720" w:type="dxa"/>
          </w:tcPr>
          <w:p w14:paraId="6F52AFBD" w14:textId="77777777" w:rsidR="006D4241" w:rsidRPr="00FB3E8C"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vAlign w:val="center"/>
          </w:tcPr>
          <w:p w14:paraId="522CE9D5" w14:textId="77777777" w:rsidR="006D4241" w:rsidRPr="00FB3E8C" w:rsidRDefault="001374E4" w:rsidP="00765AFB">
            <w:r w:rsidRPr="00FB3E8C">
              <w:rPr>
                <w:sz w:val="21"/>
                <w:szCs w:val="21"/>
              </w:rPr>
              <w:t>Sociologist</w:t>
            </w:r>
          </w:p>
        </w:tc>
        <w:tc>
          <w:tcPr>
            <w:tcW w:w="1266" w:type="dxa"/>
            <w:shd w:val="clear" w:color="auto" w:fill="FFFFFF" w:themeFill="background1"/>
            <w:tcMar>
              <w:top w:w="28" w:type="dxa"/>
              <w:left w:w="57" w:type="dxa"/>
              <w:bottom w:w="28" w:type="dxa"/>
              <w:right w:w="57" w:type="dxa"/>
            </w:tcMar>
          </w:tcPr>
          <w:p w14:paraId="20137A1B" w14:textId="52AF7780" w:rsidR="006D4241" w:rsidRPr="00DA484F" w:rsidRDefault="00496EE7" w:rsidP="00765AFB">
            <w:pPr>
              <w:jc w:val="center"/>
            </w:pPr>
            <w:r w:rsidRPr="00DA484F">
              <w:t>2</w:t>
            </w:r>
          </w:p>
        </w:tc>
        <w:tc>
          <w:tcPr>
            <w:tcW w:w="2644" w:type="dxa"/>
            <w:shd w:val="clear" w:color="auto" w:fill="FFFFFF" w:themeFill="background1"/>
            <w:tcMar>
              <w:top w:w="28" w:type="dxa"/>
              <w:left w:w="57" w:type="dxa"/>
              <w:bottom w:w="28" w:type="dxa"/>
              <w:right w:w="57" w:type="dxa"/>
            </w:tcMar>
          </w:tcPr>
          <w:p w14:paraId="26401C9A" w14:textId="136BE8C3" w:rsidR="006D4241" w:rsidRPr="00DA484F" w:rsidRDefault="00F5256C" w:rsidP="00765AFB">
            <w:pPr>
              <w:jc w:val="center"/>
            </w:pPr>
            <w:r>
              <w:t>3</w:t>
            </w:r>
          </w:p>
        </w:tc>
      </w:tr>
      <w:tr w:rsidR="00E94417" w:rsidRPr="00735E67" w14:paraId="364A5FB3" w14:textId="77777777" w:rsidTr="00DA484F">
        <w:trPr>
          <w:trHeight w:val="228"/>
        </w:trPr>
        <w:tc>
          <w:tcPr>
            <w:tcW w:w="720" w:type="dxa"/>
          </w:tcPr>
          <w:p w14:paraId="08E479AF" w14:textId="4711B33F" w:rsidR="00E94417" w:rsidRPr="00E94417" w:rsidRDefault="00FB3E8C" w:rsidP="00765AFB">
            <w:pPr>
              <w:ind w:left="366" w:hanging="366"/>
              <w:jc w:val="both"/>
              <w:rPr>
                <w:bCs/>
                <w:iCs/>
                <w:lang w:eastAsia="en-GB"/>
              </w:rPr>
            </w:pPr>
            <w:r>
              <w:rPr>
                <w:bCs/>
                <w:iCs/>
                <w:lang w:eastAsia="en-GB"/>
              </w:rPr>
              <w:t xml:space="preserve">    </w:t>
            </w:r>
            <w:r w:rsidR="00E94417" w:rsidRPr="00E94417">
              <w:rPr>
                <w:bCs/>
                <w:iCs/>
                <w:lang w:eastAsia="en-GB"/>
              </w:rPr>
              <w:t>11</w:t>
            </w:r>
          </w:p>
        </w:tc>
        <w:tc>
          <w:tcPr>
            <w:tcW w:w="4808" w:type="dxa"/>
            <w:tcMar>
              <w:top w:w="28" w:type="dxa"/>
              <w:left w:w="57" w:type="dxa"/>
              <w:bottom w:w="28" w:type="dxa"/>
              <w:right w:w="57" w:type="dxa"/>
            </w:tcMar>
            <w:vAlign w:val="center"/>
          </w:tcPr>
          <w:p w14:paraId="401CE8A5" w14:textId="77777777" w:rsidR="00E94417" w:rsidRPr="00EE3316" w:rsidRDefault="00E94417" w:rsidP="00765AFB">
            <w:pPr>
              <w:ind w:left="366" w:hanging="366"/>
              <w:jc w:val="both"/>
              <w:rPr>
                <w:b/>
                <w:bCs/>
                <w:iCs/>
                <w:lang w:eastAsia="en-GB"/>
              </w:rPr>
            </w:pPr>
            <w:r w:rsidRPr="008F0842">
              <w:rPr>
                <w:sz w:val="21"/>
                <w:szCs w:val="21"/>
              </w:rPr>
              <w:t>CADD Engineer</w:t>
            </w:r>
          </w:p>
        </w:tc>
        <w:tc>
          <w:tcPr>
            <w:tcW w:w="1266" w:type="dxa"/>
            <w:shd w:val="clear" w:color="auto" w:fill="FFFFFF" w:themeFill="background1"/>
            <w:tcMar>
              <w:top w:w="28" w:type="dxa"/>
              <w:left w:w="57" w:type="dxa"/>
              <w:bottom w:w="28" w:type="dxa"/>
              <w:right w:w="57" w:type="dxa"/>
            </w:tcMar>
          </w:tcPr>
          <w:p w14:paraId="3015D304" w14:textId="049962E7" w:rsidR="00E94417" w:rsidRPr="00DA484F" w:rsidRDefault="00496EE7" w:rsidP="00765AFB">
            <w:pPr>
              <w:jc w:val="center"/>
            </w:pPr>
            <w:r w:rsidRPr="00DA484F">
              <w:t>4</w:t>
            </w:r>
          </w:p>
        </w:tc>
        <w:tc>
          <w:tcPr>
            <w:tcW w:w="2644" w:type="dxa"/>
            <w:shd w:val="clear" w:color="auto" w:fill="FFFFFF" w:themeFill="background1"/>
            <w:tcMar>
              <w:top w:w="28" w:type="dxa"/>
              <w:left w:w="57" w:type="dxa"/>
              <w:bottom w:w="28" w:type="dxa"/>
              <w:right w:w="57" w:type="dxa"/>
            </w:tcMar>
          </w:tcPr>
          <w:p w14:paraId="504D0875" w14:textId="0D14E967" w:rsidR="00E94417" w:rsidRPr="00DA484F" w:rsidRDefault="00626D32" w:rsidP="00765AFB">
            <w:pPr>
              <w:jc w:val="center"/>
            </w:pPr>
            <w:r w:rsidRPr="00DA484F">
              <w:t>8</w:t>
            </w:r>
          </w:p>
        </w:tc>
      </w:tr>
      <w:tr w:rsidR="00496EE7" w:rsidRPr="00735E67" w14:paraId="538F359F" w14:textId="77777777" w:rsidTr="00DA484F">
        <w:trPr>
          <w:trHeight w:val="228"/>
        </w:trPr>
        <w:tc>
          <w:tcPr>
            <w:tcW w:w="720" w:type="dxa"/>
          </w:tcPr>
          <w:p w14:paraId="5EC919B8" w14:textId="41469B59" w:rsidR="00496EE7" w:rsidRDefault="00496EE7" w:rsidP="00765AFB">
            <w:pPr>
              <w:ind w:left="366" w:hanging="366"/>
              <w:jc w:val="both"/>
              <w:rPr>
                <w:bCs/>
                <w:iCs/>
                <w:lang w:eastAsia="en-GB"/>
              </w:rPr>
            </w:pPr>
            <w:r>
              <w:rPr>
                <w:bCs/>
                <w:iCs/>
                <w:lang w:eastAsia="en-GB"/>
              </w:rPr>
              <w:t xml:space="preserve">    12</w:t>
            </w:r>
          </w:p>
        </w:tc>
        <w:tc>
          <w:tcPr>
            <w:tcW w:w="4808" w:type="dxa"/>
            <w:tcMar>
              <w:top w:w="28" w:type="dxa"/>
              <w:left w:w="57" w:type="dxa"/>
              <w:bottom w:w="28" w:type="dxa"/>
              <w:right w:w="57" w:type="dxa"/>
            </w:tcMar>
            <w:vAlign w:val="center"/>
          </w:tcPr>
          <w:p w14:paraId="63EC9CE1" w14:textId="361B1632" w:rsidR="00496EE7" w:rsidRPr="008F0842" w:rsidRDefault="00496EE7" w:rsidP="00765AFB">
            <w:pPr>
              <w:ind w:left="366" w:hanging="366"/>
              <w:jc w:val="both"/>
              <w:rPr>
                <w:sz w:val="21"/>
                <w:szCs w:val="21"/>
              </w:rPr>
            </w:pPr>
            <w:r w:rsidRPr="001816EA">
              <w:rPr>
                <w:sz w:val="21"/>
                <w:szCs w:val="21"/>
              </w:rPr>
              <w:t>Geotechnical Engineer</w:t>
            </w:r>
          </w:p>
        </w:tc>
        <w:tc>
          <w:tcPr>
            <w:tcW w:w="1266" w:type="dxa"/>
            <w:shd w:val="clear" w:color="auto" w:fill="FFFFFF" w:themeFill="background1"/>
            <w:tcMar>
              <w:top w:w="28" w:type="dxa"/>
              <w:left w:w="57" w:type="dxa"/>
              <w:bottom w:w="28" w:type="dxa"/>
              <w:right w:w="57" w:type="dxa"/>
            </w:tcMar>
          </w:tcPr>
          <w:p w14:paraId="074B594E" w14:textId="0F3ABBA5" w:rsidR="00496EE7" w:rsidRPr="00DA484F" w:rsidRDefault="004245E8"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70ADB896" w14:textId="46542A3A" w:rsidR="00496EE7" w:rsidRPr="00DA484F" w:rsidRDefault="00626D32" w:rsidP="00765AFB">
            <w:pPr>
              <w:jc w:val="center"/>
            </w:pPr>
            <w:r w:rsidRPr="00DA484F">
              <w:t>6</w:t>
            </w:r>
          </w:p>
        </w:tc>
      </w:tr>
      <w:tr w:rsidR="00E94417" w:rsidRPr="00735E67" w14:paraId="4317C6CF" w14:textId="77777777" w:rsidTr="005A4113">
        <w:trPr>
          <w:trHeight w:val="386"/>
        </w:trPr>
        <w:tc>
          <w:tcPr>
            <w:tcW w:w="9438" w:type="dxa"/>
            <w:gridSpan w:val="4"/>
            <w:vAlign w:val="center"/>
          </w:tcPr>
          <w:p w14:paraId="5E461EC8" w14:textId="77777777" w:rsidR="00E94417" w:rsidRPr="00EE3316" w:rsidRDefault="00E94417" w:rsidP="00E94417">
            <w:r>
              <w:rPr>
                <w:b/>
                <w:bCs/>
                <w:iCs/>
                <w:lang w:eastAsia="en-GB"/>
              </w:rPr>
              <w:lastRenderedPageBreak/>
              <w:t xml:space="preserve">B) </w:t>
            </w:r>
            <w:r w:rsidRPr="00EE3316">
              <w:rPr>
                <w:b/>
                <w:bCs/>
                <w:lang w:eastAsia="en-US"/>
              </w:rPr>
              <w:t>Support</w:t>
            </w:r>
            <w:r w:rsidRPr="00EE3316">
              <w:rPr>
                <w:b/>
                <w:bCs/>
                <w:iCs/>
                <w:lang w:eastAsia="en-GB"/>
              </w:rPr>
              <w:t xml:space="preserve"> Staff</w:t>
            </w:r>
          </w:p>
        </w:tc>
      </w:tr>
      <w:tr w:rsidR="006D4241" w:rsidRPr="00735E67" w14:paraId="12DF6A02" w14:textId="77777777" w:rsidTr="00DA484F">
        <w:trPr>
          <w:trHeight w:val="278"/>
        </w:trPr>
        <w:tc>
          <w:tcPr>
            <w:tcW w:w="720" w:type="dxa"/>
          </w:tcPr>
          <w:p w14:paraId="0232B91D" w14:textId="77777777" w:rsidR="006D4241" w:rsidRPr="00FB3E8C" w:rsidRDefault="006D4241" w:rsidP="00FB3E8C">
            <w:pPr>
              <w:pStyle w:val="ListParagraph"/>
              <w:numPr>
                <w:ilvl w:val="0"/>
                <w:numId w:val="178"/>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6EF42CB4" w14:textId="77777777" w:rsidR="006D4241" w:rsidRPr="006F1924" w:rsidRDefault="006D4241" w:rsidP="00765AFB">
            <w:pPr>
              <w:rPr>
                <w:color w:val="000000" w:themeColor="text1"/>
              </w:rPr>
            </w:pPr>
            <w:r w:rsidRPr="006F1924">
              <w:rPr>
                <w:color w:val="000000" w:themeColor="text1"/>
              </w:rPr>
              <w:t>Head Office Support</w:t>
            </w:r>
          </w:p>
        </w:tc>
        <w:tc>
          <w:tcPr>
            <w:tcW w:w="1266" w:type="dxa"/>
            <w:shd w:val="clear" w:color="auto" w:fill="FFFFFF" w:themeFill="background1"/>
            <w:tcMar>
              <w:top w:w="28" w:type="dxa"/>
              <w:left w:w="57" w:type="dxa"/>
              <w:bottom w:w="28" w:type="dxa"/>
              <w:right w:w="57" w:type="dxa"/>
            </w:tcMar>
          </w:tcPr>
          <w:p w14:paraId="2863E4D0" w14:textId="77777777" w:rsidR="006D4241" w:rsidRPr="00DA484F" w:rsidRDefault="006D4241" w:rsidP="00765AFB">
            <w:pPr>
              <w:jc w:val="center"/>
            </w:pPr>
            <w:r w:rsidRPr="00DA484F">
              <w:t>1</w:t>
            </w:r>
          </w:p>
        </w:tc>
        <w:tc>
          <w:tcPr>
            <w:tcW w:w="2644" w:type="dxa"/>
            <w:shd w:val="clear" w:color="auto" w:fill="FFFFFF" w:themeFill="background1"/>
            <w:tcMar>
              <w:top w:w="28" w:type="dxa"/>
              <w:left w:w="57" w:type="dxa"/>
              <w:bottom w:w="28" w:type="dxa"/>
              <w:right w:w="57" w:type="dxa"/>
            </w:tcMar>
          </w:tcPr>
          <w:p w14:paraId="1B4DCDDD" w14:textId="581A6900" w:rsidR="006D4241" w:rsidRPr="00DA484F" w:rsidRDefault="004245E8" w:rsidP="00765AFB">
            <w:pPr>
              <w:jc w:val="center"/>
            </w:pPr>
            <w:r w:rsidRPr="00DA484F">
              <w:t>3</w:t>
            </w:r>
          </w:p>
        </w:tc>
      </w:tr>
      <w:tr w:rsidR="006D4241" w:rsidRPr="00735E67" w14:paraId="13185B85" w14:textId="77777777" w:rsidTr="00DA484F">
        <w:trPr>
          <w:trHeight w:val="278"/>
        </w:trPr>
        <w:tc>
          <w:tcPr>
            <w:tcW w:w="720" w:type="dxa"/>
            <w:tcBorders>
              <w:top w:val="single" w:sz="4" w:space="0" w:color="auto"/>
              <w:left w:val="single" w:sz="4" w:space="0" w:color="auto"/>
              <w:bottom w:val="single" w:sz="4" w:space="0" w:color="auto"/>
              <w:right w:val="single" w:sz="4" w:space="0" w:color="auto"/>
            </w:tcBorders>
          </w:tcPr>
          <w:p w14:paraId="1FF29696" w14:textId="77777777" w:rsidR="006D4241" w:rsidRPr="00C83EA7" w:rsidRDefault="006D4241" w:rsidP="006D4241">
            <w:pPr>
              <w:pStyle w:val="ListParagraph"/>
              <w:numPr>
                <w:ilvl w:val="0"/>
                <w:numId w:val="178"/>
              </w:numPr>
              <w:spacing w:after="0"/>
              <w:ind w:left="227" w:firstLine="0"/>
              <w:contextualSpacing w:val="0"/>
              <w:jc w:val="center"/>
              <w:outlineLvl w:val="0"/>
              <w:rPr>
                <w:bCs/>
              </w:rPr>
            </w:pPr>
          </w:p>
        </w:tc>
        <w:tc>
          <w:tcPr>
            <w:tcW w:w="480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887B363" w14:textId="77777777" w:rsidR="006D4241" w:rsidRPr="00EE3316" w:rsidRDefault="006D4241" w:rsidP="00765AFB">
            <w:r w:rsidRPr="00EE3316">
              <w:t>Laboratory Technician</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48F9ADF6" w14:textId="58A1E461" w:rsidR="006D4241" w:rsidRPr="00DA484F" w:rsidRDefault="004245E8" w:rsidP="00765AFB">
            <w:pPr>
              <w:jc w:val="center"/>
            </w:pPr>
            <w:r w:rsidRPr="00DA484F">
              <w:t>2</w:t>
            </w:r>
          </w:p>
        </w:tc>
        <w:tc>
          <w:tcPr>
            <w:tcW w:w="264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2D939DC5" w14:textId="3D8723EA" w:rsidR="006D4241" w:rsidRPr="00DA484F" w:rsidRDefault="00626D32" w:rsidP="00765AFB">
            <w:pPr>
              <w:jc w:val="center"/>
            </w:pPr>
            <w:r w:rsidRPr="00DA484F">
              <w:t>4</w:t>
            </w:r>
          </w:p>
        </w:tc>
      </w:tr>
      <w:tr w:rsidR="00E94417" w:rsidRPr="00735E67" w14:paraId="319C0974" w14:textId="77777777" w:rsidTr="00DA484F">
        <w:trPr>
          <w:trHeight w:val="278"/>
        </w:trPr>
        <w:tc>
          <w:tcPr>
            <w:tcW w:w="720" w:type="dxa"/>
          </w:tcPr>
          <w:p w14:paraId="287BC5B3" w14:textId="77777777" w:rsidR="00E94417" w:rsidRPr="00C83EA7" w:rsidRDefault="00E94417" w:rsidP="00E94417">
            <w:pPr>
              <w:pStyle w:val="ListParagraph"/>
              <w:numPr>
                <w:ilvl w:val="0"/>
                <w:numId w:val="178"/>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F5C2956" w14:textId="77777777" w:rsidR="00E94417" w:rsidRPr="002E681F" w:rsidRDefault="00E94417" w:rsidP="00E94417">
            <w:r w:rsidRPr="002E681F">
              <w:t>Surveyor</w:t>
            </w:r>
          </w:p>
        </w:tc>
        <w:tc>
          <w:tcPr>
            <w:tcW w:w="1266" w:type="dxa"/>
            <w:shd w:val="clear" w:color="auto" w:fill="FFFFFF" w:themeFill="background1"/>
            <w:tcMar>
              <w:top w:w="28" w:type="dxa"/>
              <w:left w:w="57" w:type="dxa"/>
              <w:bottom w:w="28" w:type="dxa"/>
              <w:right w:w="57" w:type="dxa"/>
            </w:tcMar>
          </w:tcPr>
          <w:p w14:paraId="7DAAA2C1" w14:textId="70FB33B5" w:rsidR="00E94417" w:rsidRPr="00DA484F" w:rsidRDefault="004245E8" w:rsidP="00E94417">
            <w:pPr>
              <w:jc w:val="center"/>
            </w:pPr>
            <w:r w:rsidRPr="00DA484F">
              <w:t>6</w:t>
            </w:r>
          </w:p>
        </w:tc>
        <w:tc>
          <w:tcPr>
            <w:tcW w:w="2644" w:type="dxa"/>
            <w:shd w:val="clear" w:color="auto" w:fill="FFFFFF" w:themeFill="background1"/>
            <w:tcMar>
              <w:top w:w="28" w:type="dxa"/>
              <w:left w:w="57" w:type="dxa"/>
              <w:bottom w:w="28" w:type="dxa"/>
              <w:right w:w="57" w:type="dxa"/>
            </w:tcMar>
          </w:tcPr>
          <w:p w14:paraId="1632B024" w14:textId="7E86545E" w:rsidR="00E94417" w:rsidRPr="00DA484F" w:rsidRDefault="00626D32" w:rsidP="00E94417">
            <w:pPr>
              <w:jc w:val="center"/>
            </w:pPr>
            <w:r w:rsidRPr="00DA484F">
              <w:t>12</w:t>
            </w:r>
          </w:p>
        </w:tc>
      </w:tr>
      <w:tr w:rsidR="00E94417" w:rsidRPr="00735E67" w14:paraId="24674B58" w14:textId="77777777" w:rsidTr="00DA484F">
        <w:trPr>
          <w:trHeight w:val="288"/>
        </w:trPr>
        <w:tc>
          <w:tcPr>
            <w:tcW w:w="720" w:type="dxa"/>
            <w:tcBorders>
              <w:top w:val="single" w:sz="4" w:space="0" w:color="auto"/>
              <w:left w:val="single" w:sz="4" w:space="0" w:color="auto"/>
              <w:bottom w:val="single" w:sz="4" w:space="0" w:color="auto"/>
              <w:right w:val="single" w:sz="4" w:space="0" w:color="auto"/>
            </w:tcBorders>
          </w:tcPr>
          <w:p w14:paraId="4A237FB5" w14:textId="77777777" w:rsidR="00E94417" w:rsidRPr="00C83EA7" w:rsidRDefault="00E94417" w:rsidP="00E94417">
            <w:pPr>
              <w:pStyle w:val="ListParagraph"/>
              <w:numPr>
                <w:ilvl w:val="0"/>
                <w:numId w:val="178"/>
              </w:numPr>
              <w:spacing w:after="0"/>
              <w:ind w:left="227" w:firstLine="0"/>
              <w:contextualSpacing w:val="0"/>
              <w:jc w:val="center"/>
              <w:outlineLvl w:val="0"/>
              <w:rPr>
                <w:bCs/>
              </w:rPr>
            </w:pPr>
          </w:p>
        </w:tc>
        <w:tc>
          <w:tcPr>
            <w:tcW w:w="480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EE7110E" w14:textId="77777777" w:rsidR="00E94417" w:rsidRPr="00EE3316" w:rsidRDefault="00E94417" w:rsidP="00E94417">
            <w:r w:rsidRPr="00EE3316">
              <w:t>Secretary</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118618CF" w14:textId="21ADA7C5" w:rsidR="00E94417" w:rsidRPr="00DA484F" w:rsidRDefault="004245E8" w:rsidP="00E94417">
            <w:pPr>
              <w:jc w:val="center"/>
            </w:pPr>
            <w:r w:rsidRPr="00DA484F">
              <w:t>2</w:t>
            </w:r>
          </w:p>
        </w:tc>
        <w:tc>
          <w:tcPr>
            <w:tcW w:w="264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6072850E" w14:textId="73AC2FB5" w:rsidR="00E94417" w:rsidRPr="00DA484F" w:rsidRDefault="00626D32" w:rsidP="00E94417">
            <w:pPr>
              <w:jc w:val="center"/>
            </w:pPr>
            <w:r w:rsidRPr="00DA484F">
              <w:t>6</w:t>
            </w:r>
          </w:p>
        </w:tc>
      </w:tr>
    </w:tbl>
    <w:p w14:paraId="36D624F4" w14:textId="77777777" w:rsidR="004C01CE" w:rsidRPr="0004613D" w:rsidRDefault="004C01CE" w:rsidP="003D20DC">
      <w:pPr>
        <w:numPr>
          <w:ilvl w:val="1"/>
          <w:numId w:val="170"/>
        </w:numPr>
        <w:spacing w:before="120" w:after="120"/>
        <w:ind w:left="450" w:hanging="450"/>
        <w:jc w:val="both"/>
        <w:rPr>
          <w:b/>
          <w:sz w:val="28"/>
          <w:szCs w:val="28"/>
        </w:rPr>
      </w:pPr>
      <w:r w:rsidRPr="0004613D">
        <w:rPr>
          <w:b/>
          <w:sz w:val="24"/>
          <w:szCs w:val="24"/>
        </w:rPr>
        <w:t>Qualification Requirements of Key Professional Experts:</w:t>
      </w:r>
    </w:p>
    <w:p w14:paraId="50548539" w14:textId="77777777" w:rsidR="003D20DC" w:rsidRDefault="004C01CE" w:rsidP="003D20DC">
      <w:pPr>
        <w:numPr>
          <w:ilvl w:val="12"/>
          <w:numId w:val="0"/>
        </w:numPr>
        <w:spacing w:before="120" w:after="120"/>
        <w:jc w:val="both"/>
      </w:pPr>
      <w:r w:rsidRPr="0004613D">
        <w:t>The following Tabular Matrix shows the qualification requirements which includes the “</w:t>
      </w:r>
      <w:r w:rsidRPr="0004613D">
        <w:rPr>
          <w:b/>
        </w:rPr>
        <w:t>General Qualification”</w:t>
      </w:r>
      <w:r w:rsidRPr="0004613D">
        <w:t xml:space="preserve"> (i.e. Education and Overall Experience) and “</w:t>
      </w:r>
      <w:r w:rsidRPr="0004613D">
        <w:rPr>
          <w:b/>
        </w:rPr>
        <w:t>Adequacy for the Assignment”</w:t>
      </w:r>
      <w:r w:rsidR="003D20DC">
        <w:t xml:space="preserve"> requirements of the staff.</w:t>
      </w:r>
    </w:p>
    <w:p w14:paraId="5587BAB7" w14:textId="77777777" w:rsidR="004C01CE" w:rsidRDefault="003D20DC" w:rsidP="003D20DC">
      <w:pPr>
        <w:spacing w:before="120" w:after="120"/>
        <w:jc w:val="center"/>
        <w:rPr>
          <w:b/>
          <w:szCs w:val="24"/>
        </w:rPr>
      </w:pPr>
      <w:r>
        <w:rPr>
          <w:b/>
          <w:szCs w:val="24"/>
        </w:rPr>
        <w:t>Table 4.2</w:t>
      </w:r>
      <w:r w:rsidR="004C01CE" w:rsidRPr="0004613D">
        <w:rPr>
          <w:b/>
          <w:szCs w:val="24"/>
        </w:rPr>
        <w:t xml:space="preserve">: </w:t>
      </w:r>
      <w:r w:rsidR="004C01CE" w:rsidRPr="0004613D">
        <w:rPr>
          <w:b/>
        </w:rPr>
        <w:t>Key</w:t>
      </w:r>
      <w:r w:rsidR="004C01CE" w:rsidRPr="0004613D">
        <w:rPr>
          <w:b/>
          <w:szCs w:val="24"/>
        </w:rPr>
        <w:t xml:space="preserve"> Experts’ Qualifications and Competence for the Assignment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0"/>
        <w:gridCol w:w="1892"/>
        <w:gridCol w:w="2736"/>
        <w:gridCol w:w="3258"/>
      </w:tblGrid>
      <w:tr w:rsidR="000D6F18" w:rsidRPr="00B7248D" w14:paraId="2A09E029" w14:textId="77777777" w:rsidTr="0006035E">
        <w:tc>
          <w:tcPr>
            <w:tcW w:w="1780" w:type="dxa"/>
            <w:shd w:val="clear" w:color="auto" w:fill="E7E6E6"/>
            <w:vAlign w:val="center"/>
          </w:tcPr>
          <w:p w14:paraId="5312E49B" w14:textId="77777777" w:rsidR="003D20DC" w:rsidRPr="00B7248D" w:rsidRDefault="00654D6F" w:rsidP="00B7248D">
            <w:pPr>
              <w:overflowPunct w:val="0"/>
              <w:autoSpaceDE w:val="0"/>
              <w:autoSpaceDN w:val="0"/>
              <w:adjustRightInd w:val="0"/>
              <w:spacing w:before="120" w:after="120"/>
              <w:jc w:val="center"/>
              <w:textAlignment w:val="baseline"/>
              <w:rPr>
                <w:b/>
                <w:szCs w:val="24"/>
              </w:rPr>
            </w:pPr>
            <w:r w:rsidRPr="00B7248D">
              <w:rPr>
                <w:b/>
                <w:szCs w:val="24"/>
              </w:rPr>
              <w:t>Description</w:t>
            </w:r>
            <w:r w:rsidR="003D20DC" w:rsidRPr="00B7248D">
              <w:rPr>
                <w:b/>
                <w:szCs w:val="24"/>
              </w:rPr>
              <w:t xml:space="preserve"> of Staffs</w:t>
            </w:r>
          </w:p>
        </w:tc>
        <w:tc>
          <w:tcPr>
            <w:tcW w:w="1892" w:type="dxa"/>
            <w:shd w:val="clear" w:color="auto" w:fill="E7E6E6"/>
            <w:vAlign w:val="center"/>
          </w:tcPr>
          <w:p w14:paraId="16D8FE41" w14:textId="6A2BF563" w:rsidR="003D20DC" w:rsidRPr="00B7248D" w:rsidRDefault="00930D92" w:rsidP="00B7248D">
            <w:pPr>
              <w:overflowPunct w:val="0"/>
              <w:autoSpaceDE w:val="0"/>
              <w:autoSpaceDN w:val="0"/>
              <w:adjustRightInd w:val="0"/>
              <w:spacing w:before="120" w:after="120"/>
              <w:jc w:val="center"/>
              <w:textAlignment w:val="baseline"/>
              <w:rPr>
                <w:b/>
                <w:szCs w:val="24"/>
              </w:rPr>
            </w:pPr>
            <w:r>
              <w:rPr>
                <w:b/>
                <w:szCs w:val="24"/>
              </w:rPr>
              <w:t xml:space="preserve">Minimum </w:t>
            </w:r>
            <w:r w:rsidR="003D20DC" w:rsidRPr="00B7248D">
              <w:rPr>
                <w:b/>
                <w:szCs w:val="24"/>
              </w:rPr>
              <w:t>Education</w:t>
            </w:r>
          </w:p>
        </w:tc>
        <w:tc>
          <w:tcPr>
            <w:tcW w:w="2736" w:type="dxa"/>
            <w:shd w:val="clear" w:color="auto" w:fill="E7E6E6"/>
            <w:vAlign w:val="center"/>
          </w:tcPr>
          <w:p w14:paraId="1D9EC554" w14:textId="522C5466" w:rsidR="003D20DC" w:rsidRPr="00B7248D" w:rsidRDefault="00930D92" w:rsidP="00B7248D">
            <w:pPr>
              <w:overflowPunct w:val="0"/>
              <w:autoSpaceDE w:val="0"/>
              <w:autoSpaceDN w:val="0"/>
              <w:adjustRightInd w:val="0"/>
              <w:spacing w:before="120" w:after="120"/>
              <w:jc w:val="center"/>
              <w:textAlignment w:val="baseline"/>
              <w:rPr>
                <w:b/>
                <w:szCs w:val="24"/>
              </w:rPr>
            </w:pPr>
            <w:r w:rsidRPr="00930D92">
              <w:rPr>
                <w:b/>
                <w:szCs w:val="24"/>
              </w:rPr>
              <w:t xml:space="preserve">Minimum </w:t>
            </w:r>
            <w:r w:rsidR="003D20DC" w:rsidRPr="00B7248D">
              <w:rPr>
                <w:b/>
                <w:szCs w:val="24"/>
              </w:rPr>
              <w:t xml:space="preserve">Overall </w:t>
            </w:r>
            <w:r w:rsidR="00AA6A97" w:rsidRPr="00B7248D">
              <w:rPr>
                <w:b/>
                <w:szCs w:val="24"/>
              </w:rPr>
              <w:t>Experience</w:t>
            </w:r>
          </w:p>
        </w:tc>
        <w:tc>
          <w:tcPr>
            <w:tcW w:w="3258" w:type="dxa"/>
            <w:shd w:val="clear" w:color="auto" w:fill="E7E6E6"/>
            <w:vAlign w:val="center"/>
          </w:tcPr>
          <w:p w14:paraId="6F04E674" w14:textId="77777777" w:rsidR="003D20DC" w:rsidRPr="00B7248D" w:rsidRDefault="003D20DC" w:rsidP="00B7248D">
            <w:pPr>
              <w:overflowPunct w:val="0"/>
              <w:autoSpaceDE w:val="0"/>
              <w:autoSpaceDN w:val="0"/>
              <w:adjustRightInd w:val="0"/>
              <w:spacing w:before="120" w:after="120"/>
              <w:jc w:val="center"/>
              <w:textAlignment w:val="baseline"/>
              <w:rPr>
                <w:b/>
                <w:szCs w:val="24"/>
              </w:rPr>
            </w:pPr>
            <w:r w:rsidRPr="00B7248D">
              <w:rPr>
                <w:b/>
              </w:rPr>
              <w:t>Adequacy for the Assignment</w:t>
            </w:r>
          </w:p>
        </w:tc>
      </w:tr>
      <w:tr w:rsidR="000D6F18" w:rsidRPr="00B7248D" w14:paraId="39387A0D" w14:textId="77777777" w:rsidTr="0006035E">
        <w:tc>
          <w:tcPr>
            <w:tcW w:w="1780" w:type="dxa"/>
          </w:tcPr>
          <w:p w14:paraId="57E94DA6"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Project Team Leader</w:t>
            </w:r>
          </w:p>
        </w:tc>
        <w:tc>
          <w:tcPr>
            <w:tcW w:w="1892" w:type="dxa"/>
          </w:tcPr>
          <w:p w14:paraId="2C54C175" w14:textId="77777777" w:rsidR="00AA6A97" w:rsidRPr="00B7248D" w:rsidRDefault="00AA6A97" w:rsidP="00B7248D">
            <w:pPr>
              <w:overflowPunct w:val="0"/>
              <w:autoSpaceDE w:val="0"/>
              <w:autoSpaceDN w:val="0"/>
              <w:adjustRightInd w:val="0"/>
              <w:spacing w:before="120" w:after="120"/>
              <w:jc w:val="both"/>
              <w:textAlignment w:val="baseline"/>
              <w:rPr>
                <w:rFonts w:eastAsia="Calibri"/>
                <w:lang w:eastAsia="en-US"/>
              </w:rPr>
            </w:pPr>
            <w:r w:rsidRPr="00B7248D">
              <w:rPr>
                <w:rFonts w:eastAsia="Calibri"/>
                <w:lang w:eastAsia="en-US"/>
              </w:rPr>
              <w:t>Degree in Civil Engineering or Related Fields</w:t>
            </w:r>
          </w:p>
        </w:tc>
        <w:tc>
          <w:tcPr>
            <w:tcW w:w="2736" w:type="dxa"/>
          </w:tcPr>
          <w:p w14:paraId="4A8E6B69" w14:textId="7B540311" w:rsidR="00AA6A97" w:rsidRPr="00B7248D" w:rsidRDefault="00AA6A97" w:rsidP="00B7248D">
            <w:pPr>
              <w:overflowPunct w:val="0"/>
              <w:autoSpaceDE w:val="0"/>
              <w:autoSpaceDN w:val="0"/>
              <w:adjustRightInd w:val="0"/>
              <w:spacing w:before="120" w:after="120"/>
              <w:jc w:val="both"/>
              <w:textAlignment w:val="baseline"/>
              <w:rPr>
                <w:rFonts w:eastAsia="Calibri"/>
                <w:lang w:eastAsia="en-US"/>
              </w:rPr>
            </w:pPr>
            <w:r w:rsidRPr="00B7248D">
              <w:rPr>
                <w:rFonts w:eastAsia="Calibri"/>
                <w:lang w:eastAsia="en-US"/>
              </w:rPr>
              <w:t>Ten (10) years of Experience in Road/Railway Construction and/or Design Projects</w:t>
            </w:r>
          </w:p>
        </w:tc>
        <w:tc>
          <w:tcPr>
            <w:tcW w:w="3258" w:type="dxa"/>
          </w:tcPr>
          <w:p w14:paraId="54BB870A" w14:textId="77777777" w:rsidR="00AA6A97" w:rsidRPr="00654D6F" w:rsidRDefault="00AA6A97" w:rsidP="00B7248D">
            <w:pPr>
              <w:overflowPunct w:val="0"/>
              <w:autoSpaceDE w:val="0"/>
              <w:autoSpaceDN w:val="0"/>
              <w:adjustRightInd w:val="0"/>
              <w:spacing w:before="120" w:after="120"/>
              <w:jc w:val="both"/>
              <w:textAlignment w:val="baseline"/>
            </w:pPr>
            <w:r w:rsidRPr="00B7248D">
              <w:rPr>
                <w:color w:val="000000"/>
                <w:spacing w:val="-4"/>
              </w:rPr>
              <w:t>Five (5) Projects Experience as Highway Engineer / Team Leader in Road Design / Design Review Projects</w:t>
            </w:r>
          </w:p>
        </w:tc>
      </w:tr>
      <w:tr w:rsidR="000D6F18" w:rsidRPr="00B7248D" w14:paraId="36A31A14" w14:textId="77777777" w:rsidTr="0006035E">
        <w:tc>
          <w:tcPr>
            <w:tcW w:w="1780" w:type="dxa"/>
          </w:tcPr>
          <w:p w14:paraId="46AF2262"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Highway Engineer</w:t>
            </w:r>
          </w:p>
        </w:tc>
        <w:tc>
          <w:tcPr>
            <w:tcW w:w="1892" w:type="dxa"/>
          </w:tcPr>
          <w:p w14:paraId="47C6E563" w14:textId="2796A158" w:rsidR="00AA6A97" w:rsidRPr="00654D6F" w:rsidRDefault="00AA6A97" w:rsidP="00B7248D">
            <w:pPr>
              <w:overflowPunct w:val="0"/>
              <w:autoSpaceDE w:val="0"/>
              <w:autoSpaceDN w:val="0"/>
              <w:adjustRightInd w:val="0"/>
              <w:spacing w:before="120" w:after="120"/>
              <w:jc w:val="both"/>
              <w:textAlignment w:val="baseline"/>
            </w:pPr>
            <w:r w:rsidRPr="00B7248D">
              <w:rPr>
                <w:rFonts w:eastAsia="Calibri"/>
                <w:lang w:eastAsia="en-US"/>
              </w:rPr>
              <w:t xml:space="preserve">Degree in Civil Engineering, </w:t>
            </w:r>
            <w:r w:rsidR="00F02AF7">
              <w:rPr>
                <w:rFonts w:eastAsia="Calibri"/>
                <w:lang w:eastAsia="en-US"/>
              </w:rPr>
              <w:t>Highway</w:t>
            </w:r>
            <w:r w:rsidRPr="00B7248D">
              <w:rPr>
                <w:rFonts w:eastAsia="Calibri"/>
                <w:lang w:eastAsia="en-US"/>
              </w:rPr>
              <w:t xml:space="preserve">, </w:t>
            </w:r>
            <w:r w:rsidR="00F02AF7">
              <w:rPr>
                <w:rFonts w:eastAsia="Calibri"/>
                <w:lang w:eastAsia="en-US"/>
              </w:rPr>
              <w:t xml:space="preserve">Transport Engineering </w:t>
            </w:r>
            <w:r w:rsidRPr="00B7248D">
              <w:rPr>
                <w:rFonts w:eastAsia="Calibri"/>
                <w:lang w:eastAsia="en-US"/>
              </w:rPr>
              <w:t>or Related Fields</w:t>
            </w:r>
          </w:p>
        </w:tc>
        <w:tc>
          <w:tcPr>
            <w:tcW w:w="2736" w:type="dxa"/>
          </w:tcPr>
          <w:p w14:paraId="345AF45C" w14:textId="662DE140" w:rsidR="00AA6A97" w:rsidRPr="00654D6F" w:rsidRDefault="008F2EB7" w:rsidP="00B7248D">
            <w:pPr>
              <w:overflowPunct w:val="0"/>
              <w:autoSpaceDE w:val="0"/>
              <w:autoSpaceDN w:val="0"/>
              <w:adjustRightInd w:val="0"/>
              <w:spacing w:before="120" w:after="120"/>
              <w:jc w:val="both"/>
              <w:textAlignment w:val="baseline"/>
            </w:pPr>
            <w:r w:rsidRPr="00654D6F">
              <w:t>Eight (8) Years of Experience in Road/Railway Construction and/or Design Projects</w:t>
            </w:r>
          </w:p>
        </w:tc>
        <w:tc>
          <w:tcPr>
            <w:tcW w:w="3258" w:type="dxa"/>
          </w:tcPr>
          <w:p w14:paraId="205D4EC2" w14:textId="77777777" w:rsidR="00AA6A97" w:rsidRPr="00B7248D" w:rsidRDefault="00654D6F" w:rsidP="00B7248D">
            <w:pPr>
              <w:overflowPunct w:val="0"/>
              <w:autoSpaceDE w:val="0"/>
              <w:autoSpaceDN w:val="0"/>
              <w:adjustRightInd w:val="0"/>
              <w:spacing w:before="120" w:after="120"/>
              <w:ind w:right="2"/>
              <w:jc w:val="both"/>
              <w:textAlignment w:val="baseline"/>
              <w:rPr>
                <w:color w:val="000000"/>
                <w:spacing w:val="-4"/>
              </w:rPr>
            </w:pPr>
            <w:r w:rsidRPr="00B7248D">
              <w:rPr>
                <w:color w:val="000000"/>
                <w:spacing w:val="-4"/>
              </w:rPr>
              <w:t xml:space="preserve">Four (4) Projects Experience as Highway Engineer / Team Leader in Road Design/Design </w:t>
            </w:r>
            <w:r w:rsidR="005A4113" w:rsidRPr="00B7248D">
              <w:rPr>
                <w:color w:val="000000"/>
                <w:spacing w:val="-4"/>
              </w:rPr>
              <w:t xml:space="preserve">Review/ Construction Projects  </w:t>
            </w:r>
          </w:p>
        </w:tc>
      </w:tr>
      <w:tr w:rsidR="000D6F18" w:rsidRPr="00B7248D" w14:paraId="1CBF942A" w14:textId="77777777" w:rsidTr="0006035E">
        <w:tc>
          <w:tcPr>
            <w:tcW w:w="1780" w:type="dxa"/>
          </w:tcPr>
          <w:p w14:paraId="2A2C548C"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Pavement/ Materials Engineer</w:t>
            </w:r>
          </w:p>
        </w:tc>
        <w:tc>
          <w:tcPr>
            <w:tcW w:w="1892" w:type="dxa"/>
          </w:tcPr>
          <w:p w14:paraId="01B44C31"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7CDB924B" w14:textId="72E04BE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 Construction and/or Design Projects</w:t>
            </w:r>
          </w:p>
        </w:tc>
        <w:tc>
          <w:tcPr>
            <w:tcW w:w="3258" w:type="dxa"/>
          </w:tcPr>
          <w:p w14:paraId="0E8844AF"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Six (6) Years of Experience on Road Design/Construction Projects a</w:t>
            </w:r>
            <w:r w:rsidR="005A4113" w:rsidRPr="00B7248D">
              <w:rPr>
                <w:color w:val="000000"/>
                <w:spacing w:val="-4"/>
              </w:rPr>
              <w:t>s a Pavement Materials Engineer</w:t>
            </w:r>
          </w:p>
        </w:tc>
      </w:tr>
      <w:tr w:rsidR="000D6F18" w:rsidRPr="00B7248D" w14:paraId="42711006" w14:textId="77777777" w:rsidTr="0006035E">
        <w:tc>
          <w:tcPr>
            <w:tcW w:w="1780" w:type="dxa"/>
          </w:tcPr>
          <w:p w14:paraId="7CA3D7A3" w14:textId="77777777" w:rsidR="00AA6A97" w:rsidRPr="00B7248D" w:rsidRDefault="00AA6A97" w:rsidP="00B7248D">
            <w:pPr>
              <w:overflowPunct w:val="0"/>
              <w:autoSpaceDE w:val="0"/>
              <w:autoSpaceDN w:val="0"/>
              <w:adjustRightInd w:val="0"/>
              <w:jc w:val="both"/>
              <w:textAlignment w:val="baseline"/>
              <w:rPr>
                <w:b/>
              </w:rPr>
            </w:pPr>
            <w:r w:rsidRPr="00B7248D">
              <w:rPr>
                <w:b/>
              </w:rPr>
              <w:t xml:space="preserve">Structural Engineer </w:t>
            </w:r>
          </w:p>
        </w:tc>
        <w:tc>
          <w:tcPr>
            <w:tcW w:w="1892" w:type="dxa"/>
          </w:tcPr>
          <w:p w14:paraId="349473E3"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3E2EA60E" w14:textId="1340E2DC"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w:t>
            </w:r>
            <w:r w:rsidR="00654D6F" w:rsidRPr="00B7248D">
              <w:rPr>
                <w:rFonts w:eastAsia="Calibri"/>
                <w:lang w:eastAsia="en-US"/>
              </w:rPr>
              <w:t>/Building</w:t>
            </w:r>
            <w:r w:rsidRPr="00B7248D">
              <w:rPr>
                <w:rFonts w:eastAsia="Calibri"/>
                <w:lang w:eastAsia="en-US"/>
              </w:rPr>
              <w:t xml:space="preserve"> Construction and/or Design Projects</w:t>
            </w:r>
          </w:p>
        </w:tc>
        <w:tc>
          <w:tcPr>
            <w:tcW w:w="3258" w:type="dxa"/>
          </w:tcPr>
          <w:p w14:paraId="1EA531B8" w14:textId="77777777" w:rsidR="00AA6A97" w:rsidRPr="00B7248D" w:rsidRDefault="00654D6F" w:rsidP="00B7248D">
            <w:pPr>
              <w:overflowPunct w:val="0"/>
              <w:autoSpaceDE w:val="0"/>
              <w:autoSpaceDN w:val="0"/>
              <w:adjustRightInd w:val="0"/>
              <w:spacing w:before="120" w:after="120"/>
              <w:ind w:right="-87"/>
              <w:jc w:val="both"/>
              <w:textAlignment w:val="baseline"/>
              <w:rPr>
                <w:color w:val="000000"/>
                <w:spacing w:val="-4"/>
              </w:rPr>
            </w:pPr>
            <w:r w:rsidRPr="00B7248D">
              <w:rPr>
                <w:color w:val="000000"/>
                <w:spacing w:val="-4"/>
              </w:rPr>
              <w:t>Six (6) Years of Experience as a Structural Engineer in Road/ Bridge/ Railway/ Dam Design / Construction Proje</w:t>
            </w:r>
            <w:r w:rsidR="005A4113" w:rsidRPr="00B7248D">
              <w:rPr>
                <w:color w:val="000000"/>
                <w:spacing w:val="-4"/>
              </w:rPr>
              <w:t xml:space="preserve">cts  </w:t>
            </w:r>
          </w:p>
        </w:tc>
      </w:tr>
      <w:tr w:rsidR="000D6F18" w:rsidRPr="00B7248D" w14:paraId="6C639008" w14:textId="77777777" w:rsidTr="0006035E">
        <w:tc>
          <w:tcPr>
            <w:tcW w:w="1780" w:type="dxa"/>
          </w:tcPr>
          <w:p w14:paraId="06808828"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Hydrologist / Hydraulics Engineer</w:t>
            </w:r>
          </w:p>
        </w:tc>
        <w:tc>
          <w:tcPr>
            <w:tcW w:w="1892" w:type="dxa"/>
          </w:tcPr>
          <w:p w14:paraId="0BF40F12"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2CF2E348" w14:textId="264310C4"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 Construction and/or Design Projects</w:t>
            </w:r>
          </w:p>
        </w:tc>
        <w:tc>
          <w:tcPr>
            <w:tcW w:w="3258" w:type="dxa"/>
          </w:tcPr>
          <w:p w14:paraId="7D060E67" w14:textId="77777777" w:rsidR="00AA6A97" w:rsidRPr="00654D6F" w:rsidRDefault="00654D6F" w:rsidP="00CC456A">
            <w:pPr>
              <w:overflowPunct w:val="0"/>
              <w:autoSpaceDE w:val="0"/>
              <w:autoSpaceDN w:val="0"/>
              <w:adjustRightInd w:val="0"/>
              <w:spacing w:before="120" w:after="120"/>
              <w:jc w:val="both"/>
              <w:textAlignment w:val="baseline"/>
            </w:pPr>
            <w:r w:rsidRPr="00B7248D">
              <w:rPr>
                <w:color w:val="000000"/>
                <w:spacing w:val="-4"/>
              </w:rPr>
              <w:t xml:space="preserve">Five (5) </w:t>
            </w:r>
            <w:r w:rsidR="00CC456A">
              <w:rPr>
                <w:color w:val="000000"/>
                <w:spacing w:val="-4"/>
              </w:rPr>
              <w:t xml:space="preserve">years of </w:t>
            </w:r>
            <w:r w:rsidRPr="00B7248D">
              <w:rPr>
                <w:color w:val="000000"/>
                <w:spacing w:val="-4"/>
              </w:rPr>
              <w:t>Experience in Road Design Projects with Hydrological Analysis, Design of Drainage Structures and Storm Water Management Facilities.</w:t>
            </w:r>
          </w:p>
        </w:tc>
      </w:tr>
      <w:tr w:rsidR="000D6F18" w:rsidRPr="00B7248D" w14:paraId="4F841167" w14:textId="77777777" w:rsidTr="0006035E">
        <w:tc>
          <w:tcPr>
            <w:tcW w:w="1780" w:type="dxa"/>
          </w:tcPr>
          <w:p w14:paraId="42998475"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rPr>
              <w:lastRenderedPageBreak/>
              <w:t>Senior Surveyor</w:t>
            </w:r>
          </w:p>
        </w:tc>
        <w:tc>
          <w:tcPr>
            <w:tcW w:w="1892" w:type="dxa"/>
          </w:tcPr>
          <w:p w14:paraId="167B5898"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Surveying or Related Fields</w:t>
            </w:r>
          </w:p>
        </w:tc>
        <w:tc>
          <w:tcPr>
            <w:tcW w:w="2736" w:type="dxa"/>
          </w:tcPr>
          <w:p w14:paraId="15027BC4"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Relevant Experience in Road/Railway Construction and /or Design Projects</w:t>
            </w:r>
          </w:p>
        </w:tc>
        <w:tc>
          <w:tcPr>
            <w:tcW w:w="3258" w:type="dxa"/>
          </w:tcPr>
          <w:p w14:paraId="1B52B8B1"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Six (6) Years of Experience as a Senior Surveyor in Road/ Railwa</w:t>
            </w:r>
            <w:r w:rsidR="005A4113" w:rsidRPr="00B7248D">
              <w:rPr>
                <w:color w:val="000000"/>
                <w:spacing w:val="-4"/>
              </w:rPr>
              <w:t>y Construction/ Design Projects</w:t>
            </w:r>
          </w:p>
        </w:tc>
      </w:tr>
      <w:tr w:rsidR="000D6F18" w:rsidRPr="00B7248D" w14:paraId="29F13FB4" w14:textId="77777777" w:rsidTr="0006035E">
        <w:tc>
          <w:tcPr>
            <w:tcW w:w="1780" w:type="dxa"/>
          </w:tcPr>
          <w:p w14:paraId="189C719D"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Contract Engineer</w:t>
            </w:r>
          </w:p>
        </w:tc>
        <w:tc>
          <w:tcPr>
            <w:tcW w:w="1892" w:type="dxa"/>
          </w:tcPr>
          <w:p w14:paraId="44BF5BAB"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7C2C7B78"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Road/Railway/Bridge Construction and/or Design Projects</w:t>
            </w:r>
          </w:p>
        </w:tc>
        <w:tc>
          <w:tcPr>
            <w:tcW w:w="3258" w:type="dxa"/>
          </w:tcPr>
          <w:p w14:paraId="5189AE51" w14:textId="77777777" w:rsidR="00AA6A97" w:rsidRPr="00B7248D" w:rsidRDefault="00654D6F" w:rsidP="00B7248D">
            <w:pPr>
              <w:overflowPunct w:val="0"/>
              <w:autoSpaceDE w:val="0"/>
              <w:autoSpaceDN w:val="0"/>
              <w:adjustRightInd w:val="0"/>
              <w:spacing w:before="120" w:after="120"/>
              <w:jc w:val="both"/>
              <w:textAlignment w:val="baseline"/>
              <w:rPr>
                <w:bCs/>
                <w:color w:val="000000"/>
                <w:spacing w:val="-4"/>
              </w:rPr>
            </w:pPr>
            <w:r w:rsidRPr="00B7248D">
              <w:rPr>
                <w:color w:val="000000"/>
                <w:spacing w:val="-4"/>
              </w:rPr>
              <w:t>Six (6) Years of Experience in Contract Administration/</w:t>
            </w:r>
            <w:r w:rsidR="005A4113" w:rsidRPr="00B7248D">
              <w:rPr>
                <w:color w:val="000000"/>
                <w:spacing w:val="-4"/>
              </w:rPr>
              <w:t xml:space="preserve"> </w:t>
            </w:r>
            <w:r w:rsidRPr="00B7248D">
              <w:rPr>
                <w:color w:val="000000"/>
                <w:spacing w:val="-4"/>
              </w:rPr>
              <w:t>Procurement Specialist or Contract Engineer on Road Design and/or Construction Projects</w:t>
            </w:r>
            <w:r w:rsidRPr="00B7248D">
              <w:rPr>
                <w:bCs/>
                <w:color w:val="000000"/>
                <w:spacing w:val="-4"/>
              </w:rPr>
              <w:t xml:space="preserve"> </w:t>
            </w:r>
          </w:p>
        </w:tc>
      </w:tr>
      <w:tr w:rsidR="00564A5B" w:rsidRPr="00B7248D" w14:paraId="61D5BD6D" w14:textId="77777777" w:rsidTr="0006035E">
        <w:tc>
          <w:tcPr>
            <w:tcW w:w="1780" w:type="dxa"/>
          </w:tcPr>
          <w:p w14:paraId="2725B3E9" w14:textId="77777777" w:rsidR="00564A5B" w:rsidRPr="00F110F0" w:rsidRDefault="00564A5B" w:rsidP="00B7248D">
            <w:pPr>
              <w:overflowPunct w:val="0"/>
              <w:autoSpaceDE w:val="0"/>
              <w:autoSpaceDN w:val="0"/>
              <w:adjustRightInd w:val="0"/>
              <w:jc w:val="both"/>
              <w:textAlignment w:val="baseline"/>
              <w:rPr>
                <w:b/>
                <w:sz w:val="21"/>
                <w:szCs w:val="21"/>
                <w:lang w:val="en-GB"/>
              </w:rPr>
            </w:pPr>
            <w:r w:rsidRPr="00F110F0">
              <w:rPr>
                <w:b/>
                <w:sz w:val="21"/>
                <w:szCs w:val="21"/>
                <w:lang w:val="en-GB"/>
              </w:rPr>
              <w:t>Sociologist</w:t>
            </w:r>
          </w:p>
        </w:tc>
        <w:tc>
          <w:tcPr>
            <w:tcW w:w="1892" w:type="dxa"/>
          </w:tcPr>
          <w:p w14:paraId="6C73AB1D" w14:textId="77777777" w:rsidR="00564A5B" w:rsidRPr="00F110F0" w:rsidRDefault="00564A5B" w:rsidP="00B7248D">
            <w:pPr>
              <w:overflowPunct w:val="0"/>
              <w:autoSpaceDE w:val="0"/>
              <w:autoSpaceDN w:val="0"/>
              <w:adjustRightInd w:val="0"/>
              <w:spacing w:before="120" w:after="120"/>
              <w:jc w:val="both"/>
              <w:textAlignment w:val="baseline"/>
              <w:rPr>
                <w:rFonts w:eastAsia="Calibri"/>
                <w:lang w:eastAsia="en-US"/>
              </w:rPr>
            </w:pPr>
            <w:r w:rsidRPr="00F110F0">
              <w:rPr>
                <w:rFonts w:eastAsia="Calibri"/>
                <w:lang w:eastAsia="en-US"/>
              </w:rPr>
              <w:t>Degree in Sociology, Anthropology, Social Works, Law or related fields</w:t>
            </w:r>
          </w:p>
        </w:tc>
        <w:tc>
          <w:tcPr>
            <w:tcW w:w="2736" w:type="dxa"/>
          </w:tcPr>
          <w:p w14:paraId="2C785D97" w14:textId="77777777" w:rsidR="00564A5B" w:rsidRPr="00F110F0" w:rsidRDefault="00564A5B" w:rsidP="00B7248D">
            <w:pPr>
              <w:overflowPunct w:val="0"/>
              <w:autoSpaceDE w:val="0"/>
              <w:autoSpaceDN w:val="0"/>
              <w:adjustRightInd w:val="0"/>
              <w:spacing w:before="120" w:after="120"/>
              <w:jc w:val="both"/>
              <w:textAlignment w:val="baseline"/>
            </w:pPr>
            <w:r w:rsidRPr="00F110F0">
              <w:t xml:space="preserve">Eight (8) </w:t>
            </w:r>
            <w:r w:rsidRPr="00F110F0">
              <w:rPr>
                <w:rFonts w:eastAsia="Calibri"/>
                <w:lang w:eastAsia="en-US"/>
              </w:rPr>
              <w:t xml:space="preserve">Years of </w:t>
            </w:r>
            <w:r w:rsidRPr="00F110F0">
              <w:rPr>
                <w:rFonts w:eastAsia="Calibri"/>
              </w:rPr>
              <w:t>Experience in Sociological/Social studies or works</w:t>
            </w:r>
          </w:p>
        </w:tc>
        <w:tc>
          <w:tcPr>
            <w:tcW w:w="3258" w:type="dxa"/>
          </w:tcPr>
          <w:p w14:paraId="20AB2C78" w14:textId="77777777" w:rsidR="00564A5B" w:rsidRPr="00F110F0" w:rsidRDefault="00564A5B" w:rsidP="00B7248D">
            <w:pPr>
              <w:overflowPunct w:val="0"/>
              <w:autoSpaceDE w:val="0"/>
              <w:autoSpaceDN w:val="0"/>
              <w:adjustRightInd w:val="0"/>
              <w:spacing w:before="120" w:after="120"/>
              <w:ind w:right="-88"/>
              <w:jc w:val="both"/>
              <w:textAlignment w:val="baseline"/>
              <w:rPr>
                <w:color w:val="000000"/>
                <w:spacing w:val="-4"/>
              </w:rPr>
            </w:pPr>
            <w:r w:rsidRPr="00F110F0">
              <w:rPr>
                <w:color w:val="000000"/>
                <w:spacing w:val="-4"/>
              </w:rPr>
              <w:t>Six (6) Years of Experience as a Sociologist in Planning and/or Monitoring and Evaluation of Social Impact Assessment and/or Analysis of Environmental and Social Impact Assessments.</w:t>
            </w:r>
          </w:p>
        </w:tc>
      </w:tr>
      <w:tr w:rsidR="000D6F18" w:rsidRPr="00B7248D" w14:paraId="7BE9749D" w14:textId="77777777" w:rsidTr="0006035E">
        <w:tc>
          <w:tcPr>
            <w:tcW w:w="1780" w:type="dxa"/>
          </w:tcPr>
          <w:p w14:paraId="5FD0E386"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Environmentalist</w:t>
            </w:r>
          </w:p>
        </w:tc>
        <w:tc>
          <w:tcPr>
            <w:tcW w:w="1892" w:type="dxa"/>
          </w:tcPr>
          <w:p w14:paraId="6BB57F37" w14:textId="77777777" w:rsidR="00AA6A97" w:rsidRPr="00654D6F" w:rsidRDefault="00AA6A9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Environmental Science or Related Fields</w:t>
            </w:r>
          </w:p>
        </w:tc>
        <w:tc>
          <w:tcPr>
            <w:tcW w:w="2736" w:type="dxa"/>
          </w:tcPr>
          <w:p w14:paraId="2CDE64A2"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Professional Experience in Environmental Works</w:t>
            </w:r>
          </w:p>
        </w:tc>
        <w:tc>
          <w:tcPr>
            <w:tcW w:w="3258" w:type="dxa"/>
          </w:tcPr>
          <w:p w14:paraId="6AC753DF" w14:textId="77777777" w:rsidR="00AA6A97" w:rsidRPr="00B7248D" w:rsidRDefault="00654D6F" w:rsidP="00B7248D">
            <w:pPr>
              <w:overflowPunct w:val="0"/>
              <w:autoSpaceDE w:val="0"/>
              <w:autoSpaceDN w:val="0"/>
              <w:adjustRightInd w:val="0"/>
              <w:spacing w:before="120" w:after="120"/>
              <w:ind w:right="-88"/>
              <w:jc w:val="both"/>
              <w:textAlignment w:val="baseline"/>
              <w:rPr>
                <w:color w:val="000000"/>
                <w:spacing w:val="-4"/>
              </w:rPr>
            </w:pPr>
            <w:r w:rsidRPr="00B7248D">
              <w:rPr>
                <w:color w:val="000000"/>
                <w:spacing w:val="-4"/>
              </w:rPr>
              <w:t>Six (6) Years of Experience as an Environmentalist in Planning and/or Monitoring and Evaluation of Social Impact Assessment and/or Analysis of Environmental and Social Impact Assessments.</w:t>
            </w:r>
          </w:p>
        </w:tc>
      </w:tr>
      <w:tr w:rsidR="000D6F18" w:rsidRPr="00B7248D" w14:paraId="41DDCA15" w14:textId="77777777" w:rsidTr="0006035E">
        <w:tc>
          <w:tcPr>
            <w:tcW w:w="1780" w:type="dxa"/>
          </w:tcPr>
          <w:p w14:paraId="462BACBC"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rPr>
              <w:t>Quantity Surveyor</w:t>
            </w:r>
          </w:p>
        </w:tc>
        <w:tc>
          <w:tcPr>
            <w:tcW w:w="1892" w:type="dxa"/>
          </w:tcPr>
          <w:p w14:paraId="148E9253"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Construction Technology and Management or Related Fields</w:t>
            </w:r>
          </w:p>
        </w:tc>
        <w:tc>
          <w:tcPr>
            <w:tcW w:w="2736" w:type="dxa"/>
          </w:tcPr>
          <w:p w14:paraId="3C902E74"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Relevant Experience in Road Construction and /or Design Projects</w:t>
            </w:r>
          </w:p>
        </w:tc>
        <w:tc>
          <w:tcPr>
            <w:tcW w:w="3258" w:type="dxa"/>
          </w:tcPr>
          <w:p w14:paraId="0252E9BE"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 xml:space="preserve">Six (6) Years of Experience as a Quantity Surveyor or CAD Engineer or Office Engineer in Road Construction / Design Projects </w:t>
            </w:r>
          </w:p>
        </w:tc>
      </w:tr>
      <w:tr w:rsidR="000D6F18" w:rsidRPr="00B7248D" w14:paraId="05D280C8" w14:textId="77777777" w:rsidTr="0006035E">
        <w:tc>
          <w:tcPr>
            <w:tcW w:w="1780" w:type="dxa"/>
            <w:vAlign w:val="center"/>
          </w:tcPr>
          <w:p w14:paraId="749E59F9" w14:textId="2B3642C3" w:rsidR="00AA6A97" w:rsidRPr="001816EA" w:rsidRDefault="0007519B" w:rsidP="00B7248D">
            <w:pPr>
              <w:overflowPunct w:val="0"/>
              <w:autoSpaceDE w:val="0"/>
              <w:autoSpaceDN w:val="0"/>
              <w:adjustRightInd w:val="0"/>
              <w:jc w:val="both"/>
              <w:textAlignment w:val="baseline"/>
              <w:rPr>
                <w:b/>
              </w:rPr>
            </w:pPr>
            <w:r w:rsidRPr="001816EA">
              <w:rPr>
                <w:b/>
                <w:color w:val="000000"/>
              </w:rPr>
              <w:t>Geotechnical Engineer</w:t>
            </w:r>
          </w:p>
        </w:tc>
        <w:tc>
          <w:tcPr>
            <w:tcW w:w="1892" w:type="dxa"/>
          </w:tcPr>
          <w:p w14:paraId="79EEAE33" w14:textId="77777777" w:rsidR="00AA6A97" w:rsidRPr="001816EA" w:rsidRDefault="00FF2558" w:rsidP="00FF2558">
            <w:pPr>
              <w:overflowPunct w:val="0"/>
              <w:autoSpaceDE w:val="0"/>
              <w:autoSpaceDN w:val="0"/>
              <w:adjustRightInd w:val="0"/>
              <w:spacing w:before="120" w:after="120"/>
              <w:jc w:val="both"/>
              <w:textAlignment w:val="baseline"/>
              <w:rPr>
                <w:bCs/>
                <w:iCs/>
                <w:color w:val="000000"/>
                <w:spacing w:val="-4"/>
              </w:rPr>
            </w:pPr>
            <w:r w:rsidRPr="001816EA">
              <w:rPr>
                <w:bCs/>
                <w:iCs/>
                <w:color w:val="000000"/>
                <w:spacing w:val="-4"/>
              </w:rPr>
              <w:t>Degree in Civil Engineering and related fields</w:t>
            </w:r>
          </w:p>
        </w:tc>
        <w:tc>
          <w:tcPr>
            <w:tcW w:w="2736" w:type="dxa"/>
          </w:tcPr>
          <w:p w14:paraId="549DC766" w14:textId="2CD0CEE3" w:rsidR="00AA6A97" w:rsidRPr="001816EA" w:rsidRDefault="008F2EB7" w:rsidP="00FF2558">
            <w:pPr>
              <w:overflowPunct w:val="0"/>
              <w:autoSpaceDE w:val="0"/>
              <w:autoSpaceDN w:val="0"/>
              <w:adjustRightInd w:val="0"/>
              <w:spacing w:before="120" w:after="120"/>
              <w:jc w:val="both"/>
              <w:textAlignment w:val="baseline"/>
              <w:rPr>
                <w:bCs/>
                <w:iCs/>
                <w:color w:val="000000"/>
                <w:spacing w:val="-4"/>
              </w:rPr>
            </w:pPr>
            <w:r w:rsidRPr="001816EA">
              <w:rPr>
                <w:bCs/>
                <w:iCs/>
                <w:color w:val="000000"/>
                <w:spacing w:val="-4"/>
              </w:rPr>
              <w:t>Eight (8</w:t>
            </w:r>
            <w:r w:rsidR="00FF2558" w:rsidRPr="001816EA">
              <w:rPr>
                <w:bCs/>
                <w:iCs/>
                <w:color w:val="000000"/>
                <w:spacing w:val="-4"/>
              </w:rPr>
              <w:t>) of Relevant Experiences in Road/Bridge Construction and /or Design Projects</w:t>
            </w:r>
          </w:p>
        </w:tc>
        <w:tc>
          <w:tcPr>
            <w:tcW w:w="3258" w:type="dxa"/>
          </w:tcPr>
          <w:p w14:paraId="43F76B0C" w14:textId="77777777" w:rsidR="00AA6A97" w:rsidRPr="001816EA" w:rsidRDefault="000F7071" w:rsidP="00407C51">
            <w:pPr>
              <w:ind w:right="-88"/>
              <w:rPr>
                <w:bCs/>
                <w:iCs/>
                <w:color w:val="000000"/>
                <w:spacing w:val="-4"/>
              </w:rPr>
            </w:pPr>
            <w:r w:rsidRPr="001816EA">
              <w:rPr>
                <w:bCs/>
                <w:iCs/>
                <w:color w:val="000000"/>
                <w:spacing w:val="-4"/>
              </w:rPr>
              <w:t>Six (6)-</w:t>
            </w:r>
            <w:r w:rsidR="0007519B" w:rsidRPr="001816EA">
              <w:rPr>
                <w:bCs/>
                <w:iCs/>
                <w:color w:val="000000"/>
                <w:spacing w:val="-4"/>
              </w:rPr>
              <w:t>Years of Experience as Geotechnical Engineer in Road/Bridge/ Railway/Bridge/ Dam Design or Construction Projects</w:t>
            </w:r>
          </w:p>
        </w:tc>
      </w:tr>
      <w:tr w:rsidR="000D6F18" w:rsidRPr="00B7248D" w14:paraId="272B4DBE" w14:textId="77777777" w:rsidTr="0006035E">
        <w:tc>
          <w:tcPr>
            <w:tcW w:w="1780" w:type="dxa"/>
            <w:vAlign w:val="center"/>
          </w:tcPr>
          <w:p w14:paraId="77A32ED4" w14:textId="77777777" w:rsidR="00AA6A97" w:rsidRPr="00B7248D" w:rsidRDefault="00AA6A97" w:rsidP="00B7248D">
            <w:pPr>
              <w:overflowPunct w:val="0"/>
              <w:autoSpaceDE w:val="0"/>
              <w:autoSpaceDN w:val="0"/>
              <w:adjustRightInd w:val="0"/>
              <w:ind w:left="366" w:hanging="366"/>
              <w:jc w:val="both"/>
              <w:textAlignment w:val="baseline"/>
              <w:rPr>
                <w:b/>
                <w:bCs/>
                <w:iCs/>
                <w:lang w:eastAsia="en-GB"/>
              </w:rPr>
            </w:pPr>
            <w:r w:rsidRPr="00B7248D">
              <w:rPr>
                <w:b/>
                <w:sz w:val="21"/>
                <w:szCs w:val="21"/>
              </w:rPr>
              <w:t>CADD Engineer</w:t>
            </w:r>
          </w:p>
        </w:tc>
        <w:tc>
          <w:tcPr>
            <w:tcW w:w="1892" w:type="dxa"/>
          </w:tcPr>
          <w:p w14:paraId="4A48615E"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55CC31A2"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Road/Railway/Bridge Construction and/or Design Projects</w:t>
            </w:r>
          </w:p>
        </w:tc>
        <w:tc>
          <w:tcPr>
            <w:tcW w:w="3258" w:type="dxa"/>
          </w:tcPr>
          <w:p w14:paraId="1598EF91" w14:textId="77777777" w:rsidR="00AA6A97" w:rsidRPr="00654D6F" w:rsidRDefault="00654D6F" w:rsidP="00B7248D">
            <w:pPr>
              <w:overflowPunct w:val="0"/>
              <w:autoSpaceDE w:val="0"/>
              <w:autoSpaceDN w:val="0"/>
              <w:adjustRightInd w:val="0"/>
              <w:spacing w:before="120" w:after="120"/>
              <w:jc w:val="both"/>
              <w:textAlignment w:val="baseline"/>
            </w:pPr>
            <w:r w:rsidRPr="00B7248D">
              <w:rPr>
                <w:bCs/>
                <w:iCs/>
                <w:color w:val="000000"/>
                <w:spacing w:val="-4"/>
              </w:rPr>
              <w:t>Five (5) Project Experience in Working with Computer Aided Design and Drafting and All Associated Computerized Survey Data Techniques and Inputs</w:t>
            </w:r>
          </w:p>
        </w:tc>
      </w:tr>
    </w:tbl>
    <w:p w14:paraId="4352311D" w14:textId="77777777" w:rsidR="004C01CE" w:rsidRPr="0004613D" w:rsidRDefault="004C01CE" w:rsidP="005A4113">
      <w:pPr>
        <w:numPr>
          <w:ilvl w:val="1"/>
          <w:numId w:val="170"/>
        </w:numPr>
        <w:spacing w:before="120" w:after="120"/>
        <w:ind w:left="450" w:hanging="450"/>
        <w:jc w:val="both"/>
        <w:rPr>
          <w:b/>
          <w:sz w:val="24"/>
          <w:szCs w:val="24"/>
        </w:rPr>
      </w:pPr>
      <w:r w:rsidRPr="0004613D">
        <w:rPr>
          <w:b/>
          <w:sz w:val="24"/>
          <w:szCs w:val="24"/>
        </w:rPr>
        <w:t>Qualification Requirements of Technicians/Support Staffs:</w:t>
      </w:r>
    </w:p>
    <w:p w14:paraId="4332FD20" w14:textId="77777777" w:rsidR="004C01CE" w:rsidRPr="0004613D" w:rsidRDefault="004C01CE" w:rsidP="005A4113">
      <w:pPr>
        <w:numPr>
          <w:ilvl w:val="12"/>
          <w:numId w:val="0"/>
        </w:numPr>
        <w:spacing w:before="120" w:after="120"/>
        <w:jc w:val="both"/>
      </w:pPr>
      <w:r w:rsidRPr="0004613D">
        <w:t>The Consultant shall provide Support Staffs and Technicians the services, who shall be responsible to the tasks assigned to their respective positions and shall</w:t>
      </w:r>
      <w:r w:rsidR="005A4113">
        <w:t xml:space="preserve"> work in collaboration with the Team Leader and the </w:t>
      </w:r>
      <w:r w:rsidRPr="0004613D">
        <w:t xml:space="preserve">Senior Key Professionals of their respective positions. </w:t>
      </w:r>
    </w:p>
    <w:p w14:paraId="16259B6E" w14:textId="77777777" w:rsidR="004C01CE" w:rsidRDefault="005A4113" w:rsidP="005A4113">
      <w:pPr>
        <w:spacing w:before="120" w:after="120"/>
        <w:jc w:val="center"/>
        <w:rPr>
          <w:b/>
        </w:rPr>
      </w:pPr>
      <w:r>
        <w:rPr>
          <w:b/>
        </w:rPr>
        <w:t>Table 4.3</w:t>
      </w:r>
      <w:r w:rsidR="004C01CE" w:rsidRPr="0004613D">
        <w:rPr>
          <w:b/>
        </w:rPr>
        <w:t>: Support Staffs/Technicians Qualifications and Competence for the Assignment</w:t>
      </w:r>
    </w:p>
    <w:tbl>
      <w:tblPr>
        <w:tblW w:w="94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4433"/>
        <w:gridCol w:w="3379"/>
      </w:tblGrid>
      <w:tr w:rsidR="000D6F18" w:rsidRPr="00B7248D" w14:paraId="7E6109AF" w14:textId="77777777" w:rsidTr="00B7248D">
        <w:trPr>
          <w:trHeight w:val="872"/>
        </w:trPr>
        <w:tc>
          <w:tcPr>
            <w:tcW w:w="1638" w:type="dxa"/>
            <w:shd w:val="clear" w:color="auto" w:fill="E7E6E6"/>
            <w:vAlign w:val="center"/>
          </w:tcPr>
          <w:p w14:paraId="3BC88688"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lastRenderedPageBreak/>
              <w:t>Description of Staffs</w:t>
            </w:r>
          </w:p>
        </w:tc>
        <w:tc>
          <w:tcPr>
            <w:tcW w:w="4433" w:type="dxa"/>
            <w:shd w:val="clear" w:color="auto" w:fill="E7E6E6"/>
            <w:vAlign w:val="center"/>
          </w:tcPr>
          <w:p w14:paraId="16DDD265"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t>Education</w:t>
            </w:r>
          </w:p>
        </w:tc>
        <w:tc>
          <w:tcPr>
            <w:tcW w:w="3379" w:type="dxa"/>
            <w:shd w:val="clear" w:color="auto" w:fill="E7E6E6"/>
            <w:vAlign w:val="center"/>
          </w:tcPr>
          <w:p w14:paraId="56DD2F00"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t xml:space="preserve">Overall Experience and </w:t>
            </w:r>
            <w:r w:rsidRPr="00B7248D">
              <w:rPr>
                <w:b/>
              </w:rPr>
              <w:t>Adequacy for the Assignment</w:t>
            </w:r>
          </w:p>
        </w:tc>
      </w:tr>
      <w:tr w:rsidR="000D6F18" w:rsidRPr="00654D6F" w14:paraId="614D5A0C" w14:textId="77777777" w:rsidTr="00B7248D">
        <w:trPr>
          <w:trHeight w:val="1079"/>
        </w:trPr>
        <w:tc>
          <w:tcPr>
            <w:tcW w:w="1638" w:type="dxa"/>
          </w:tcPr>
          <w:p w14:paraId="6BBD73FC" w14:textId="77777777" w:rsidR="000F4B1B" w:rsidRPr="00B7248D" w:rsidRDefault="000F4B1B" w:rsidP="00B7248D">
            <w:pPr>
              <w:overflowPunct w:val="0"/>
              <w:autoSpaceDE w:val="0"/>
              <w:autoSpaceDN w:val="0"/>
              <w:adjustRightInd w:val="0"/>
              <w:jc w:val="both"/>
              <w:textAlignment w:val="baseline"/>
              <w:rPr>
                <w:b/>
              </w:rPr>
            </w:pPr>
            <w:r w:rsidRPr="00B7248D">
              <w:rPr>
                <w:b/>
              </w:rPr>
              <w:t>Laboratory Technician</w:t>
            </w:r>
          </w:p>
        </w:tc>
        <w:tc>
          <w:tcPr>
            <w:tcW w:w="4433" w:type="dxa"/>
          </w:tcPr>
          <w:p w14:paraId="5E177CA9"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Degree/Diploma/Certificate in Civil Engineering or Related Fields</w:t>
            </w:r>
          </w:p>
        </w:tc>
        <w:tc>
          <w:tcPr>
            <w:tcW w:w="3379" w:type="dxa"/>
          </w:tcPr>
          <w:p w14:paraId="461651CF"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Zero (0) / Three (3) / Five (5) Years of Experience on Highway Projects in Fields of Assignment</w:t>
            </w:r>
          </w:p>
        </w:tc>
      </w:tr>
      <w:tr w:rsidR="000D6F18" w:rsidRPr="00654D6F" w14:paraId="77C4BADC" w14:textId="77777777" w:rsidTr="00B7248D">
        <w:trPr>
          <w:trHeight w:val="1090"/>
        </w:trPr>
        <w:tc>
          <w:tcPr>
            <w:tcW w:w="1638" w:type="dxa"/>
          </w:tcPr>
          <w:p w14:paraId="6F84751E" w14:textId="77777777" w:rsidR="000F4B1B" w:rsidRPr="00B7248D" w:rsidRDefault="000F4B1B" w:rsidP="00B7248D">
            <w:pPr>
              <w:overflowPunct w:val="0"/>
              <w:autoSpaceDE w:val="0"/>
              <w:autoSpaceDN w:val="0"/>
              <w:adjustRightInd w:val="0"/>
              <w:jc w:val="both"/>
              <w:textAlignment w:val="baseline"/>
              <w:rPr>
                <w:b/>
              </w:rPr>
            </w:pPr>
            <w:r w:rsidRPr="00B7248D">
              <w:rPr>
                <w:b/>
              </w:rPr>
              <w:t>Surveyor</w:t>
            </w:r>
          </w:p>
        </w:tc>
        <w:tc>
          <w:tcPr>
            <w:tcW w:w="4433" w:type="dxa"/>
          </w:tcPr>
          <w:p w14:paraId="478DFC47"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Degree/Diploma/Certificate in Civil Engineering, Surveying or related fields</w:t>
            </w:r>
          </w:p>
        </w:tc>
        <w:tc>
          <w:tcPr>
            <w:tcW w:w="3379" w:type="dxa"/>
          </w:tcPr>
          <w:p w14:paraId="2D141DB7"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Zero (0) / Three (3) / Five (5) Years of Experience on Highway Projects in Fields of Assignment</w:t>
            </w:r>
          </w:p>
        </w:tc>
      </w:tr>
      <w:tr w:rsidR="000D6F18" w:rsidRPr="00654D6F" w14:paraId="50CB12AA" w14:textId="77777777" w:rsidTr="00B7248D">
        <w:trPr>
          <w:trHeight w:val="1635"/>
        </w:trPr>
        <w:tc>
          <w:tcPr>
            <w:tcW w:w="1638" w:type="dxa"/>
          </w:tcPr>
          <w:p w14:paraId="514191C4" w14:textId="77777777" w:rsidR="000F4B1B" w:rsidRPr="00B7248D" w:rsidRDefault="000F4B1B" w:rsidP="00B7248D">
            <w:pPr>
              <w:overflowPunct w:val="0"/>
              <w:autoSpaceDE w:val="0"/>
              <w:autoSpaceDN w:val="0"/>
              <w:adjustRightInd w:val="0"/>
              <w:jc w:val="both"/>
              <w:textAlignment w:val="baseline"/>
              <w:rPr>
                <w:b/>
              </w:rPr>
            </w:pPr>
            <w:r w:rsidRPr="00B7248D">
              <w:rPr>
                <w:b/>
              </w:rPr>
              <w:t>Secretary</w:t>
            </w:r>
          </w:p>
        </w:tc>
        <w:tc>
          <w:tcPr>
            <w:tcW w:w="4433" w:type="dxa"/>
          </w:tcPr>
          <w:p w14:paraId="5B81F22E" w14:textId="77777777" w:rsidR="000F4B1B" w:rsidRPr="00B7248D" w:rsidRDefault="000F4B1B" w:rsidP="00B7248D">
            <w:pPr>
              <w:overflowPunct w:val="0"/>
              <w:autoSpaceDE w:val="0"/>
              <w:autoSpaceDN w:val="0"/>
              <w:adjustRightInd w:val="0"/>
              <w:spacing w:before="120" w:after="120"/>
              <w:jc w:val="both"/>
              <w:textAlignment w:val="baseline"/>
              <w:rPr>
                <w:rFonts w:eastAsia="Calibri"/>
                <w:lang w:eastAsia="en-US"/>
              </w:rPr>
            </w:pPr>
            <w:r w:rsidRPr="00B7248D">
              <w:rPr>
                <w:color w:val="000000"/>
              </w:rPr>
              <w:t>B. Sc. / B. A. / Diploma in Secretarial Science and Office Management or Related Fields</w:t>
            </w:r>
          </w:p>
        </w:tc>
        <w:tc>
          <w:tcPr>
            <w:tcW w:w="3379" w:type="dxa"/>
          </w:tcPr>
          <w:p w14:paraId="2334B0B8" w14:textId="70819D4B" w:rsidR="005F6C9B" w:rsidRDefault="000F4B1B" w:rsidP="00B7248D">
            <w:pPr>
              <w:numPr>
                <w:ilvl w:val="0"/>
                <w:numId w:val="105"/>
              </w:numPr>
              <w:overflowPunct w:val="0"/>
              <w:autoSpaceDE w:val="0"/>
              <w:autoSpaceDN w:val="0"/>
              <w:adjustRightInd w:val="0"/>
              <w:spacing w:before="120" w:after="120"/>
              <w:ind w:left="177" w:right="-43" w:hanging="180"/>
              <w:jc w:val="both"/>
              <w:textAlignment w:val="baseline"/>
              <w:rPr>
                <w:rFonts w:eastAsia="Calibri"/>
                <w:lang w:eastAsia="en-US"/>
              </w:rPr>
            </w:pPr>
            <w:r w:rsidRPr="00B7248D">
              <w:rPr>
                <w:rFonts w:eastAsia="Calibri"/>
                <w:lang w:eastAsia="en-US"/>
              </w:rPr>
              <w:t xml:space="preserve">Good Experience in </w:t>
            </w:r>
            <w:r w:rsidR="00C44E87">
              <w:rPr>
                <w:rFonts w:eastAsia="Calibri"/>
                <w:lang w:eastAsia="en-US"/>
              </w:rPr>
              <w:t xml:space="preserve">the </w:t>
            </w:r>
            <w:r w:rsidRPr="00B7248D">
              <w:rPr>
                <w:rFonts w:eastAsia="Calibri"/>
                <w:lang w:eastAsia="en-US"/>
              </w:rPr>
              <w:t xml:space="preserve">use of </w:t>
            </w:r>
            <w:r w:rsidR="00C44E87">
              <w:rPr>
                <w:rFonts w:eastAsia="Calibri"/>
                <w:lang w:eastAsia="en-US"/>
              </w:rPr>
              <w:t>computers</w:t>
            </w:r>
            <w:r w:rsidRPr="00B7248D">
              <w:rPr>
                <w:rFonts w:eastAsia="Calibri"/>
                <w:lang w:eastAsia="en-US"/>
              </w:rPr>
              <w:t xml:space="preserve"> in Word Processing and </w:t>
            </w:r>
            <w:r w:rsidR="00C44E87">
              <w:rPr>
                <w:rFonts w:eastAsia="Calibri"/>
                <w:lang w:eastAsia="en-US"/>
              </w:rPr>
              <w:t>spreadsheets</w:t>
            </w:r>
          </w:p>
          <w:p w14:paraId="376C4CCC" w14:textId="4B6FE7BA" w:rsidR="000F4B1B" w:rsidRPr="005F6C9B" w:rsidRDefault="000F4B1B" w:rsidP="00B7248D">
            <w:pPr>
              <w:numPr>
                <w:ilvl w:val="0"/>
                <w:numId w:val="105"/>
              </w:numPr>
              <w:overflowPunct w:val="0"/>
              <w:autoSpaceDE w:val="0"/>
              <w:autoSpaceDN w:val="0"/>
              <w:adjustRightInd w:val="0"/>
              <w:spacing w:before="120" w:after="120"/>
              <w:ind w:left="177" w:right="-43" w:hanging="180"/>
              <w:jc w:val="both"/>
              <w:textAlignment w:val="baseline"/>
              <w:rPr>
                <w:rFonts w:eastAsia="Calibri"/>
                <w:lang w:eastAsia="en-US"/>
              </w:rPr>
            </w:pPr>
            <w:r w:rsidRPr="005F6C9B">
              <w:rPr>
                <w:rFonts w:eastAsia="Calibri"/>
                <w:lang w:eastAsia="en-US"/>
              </w:rPr>
              <w:t xml:space="preserve">Good Knowledge of </w:t>
            </w:r>
            <w:r w:rsidR="00C44E87">
              <w:rPr>
                <w:rFonts w:eastAsia="Calibri"/>
                <w:lang w:eastAsia="en-US"/>
              </w:rPr>
              <w:t xml:space="preserve">the </w:t>
            </w:r>
            <w:r w:rsidRPr="005F6C9B">
              <w:rPr>
                <w:rFonts w:eastAsia="Calibri"/>
                <w:lang w:eastAsia="en-US"/>
              </w:rPr>
              <w:t>English Language</w:t>
            </w:r>
          </w:p>
        </w:tc>
      </w:tr>
    </w:tbl>
    <w:p w14:paraId="1997D475" w14:textId="77777777" w:rsidR="004C01CE" w:rsidRPr="002E0317" w:rsidRDefault="004C01CE" w:rsidP="00A176EF">
      <w:pPr>
        <w:numPr>
          <w:ilvl w:val="12"/>
          <w:numId w:val="0"/>
        </w:numPr>
        <w:spacing w:before="120" w:after="120"/>
        <w:ind w:left="180"/>
        <w:jc w:val="both"/>
        <w:rPr>
          <w:color w:val="000000"/>
          <w:sz w:val="24"/>
        </w:rPr>
      </w:pPr>
      <w:r w:rsidRPr="002E0317">
        <w:rPr>
          <w:color w:val="000000"/>
          <w:sz w:val="24"/>
        </w:rPr>
        <w:t xml:space="preserve">Notes to the Qualification Requirements of All </w:t>
      </w:r>
      <w:r w:rsidR="002E0317" w:rsidRPr="002E0317">
        <w:rPr>
          <w:color w:val="000000"/>
          <w:sz w:val="24"/>
        </w:rPr>
        <w:t xml:space="preserve">Staff </w:t>
      </w:r>
      <w:r w:rsidRPr="002E0317">
        <w:rPr>
          <w:color w:val="000000"/>
          <w:sz w:val="24"/>
        </w:rPr>
        <w:t>Inputs of the Consultancy Services:</w:t>
      </w:r>
    </w:p>
    <w:p w14:paraId="70BE5807" w14:textId="427E9A08" w:rsidR="004C01CE" w:rsidRPr="00F110F0" w:rsidRDefault="007C1090" w:rsidP="00A176EF">
      <w:pPr>
        <w:numPr>
          <w:ilvl w:val="0"/>
          <w:numId w:val="116"/>
        </w:numPr>
        <w:tabs>
          <w:tab w:val="clear" w:pos="360"/>
          <w:tab w:val="num" w:pos="720"/>
        </w:tabs>
        <w:spacing w:before="120" w:after="120"/>
        <w:ind w:left="720" w:right="270"/>
        <w:jc w:val="both"/>
        <w:rPr>
          <w:i/>
          <w:color w:val="000000"/>
        </w:rPr>
      </w:pPr>
      <w:r>
        <w:rPr>
          <w:i/>
          <w:color w:val="000000"/>
        </w:rPr>
        <w:t>Experience in</w:t>
      </w:r>
      <w:r w:rsidR="004C01CE" w:rsidRPr="00F110F0">
        <w:rPr>
          <w:i/>
          <w:color w:val="000000"/>
        </w:rPr>
        <w:t xml:space="preserve"> Road Construction shall also include New Road Construction, Rehabilitation, Upgrading, Overlay and Maintenance Projects. </w:t>
      </w:r>
    </w:p>
    <w:p w14:paraId="51440857" w14:textId="77777777" w:rsidR="004C01CE" w:rsidRDefault="004C01CE" w:rsidP="00A176EF">
      <w:pPr>
        <w:numPr>
          <w:ilvl w:val="0"/>
          <w:numId w:val="116"/>
        </w:numPr>
        <w:tabs>
          <w:tab w:val="clear" w:pos="360"/>
          <w:tab w:val="num" w:pos="720"/>
        </w:tabs>
        <w:spacing w:before="120" w:after="120"/>
        <w:ind w:left="720" w:right="270"/>
        <w:jc w:val="both"/>
        <w:rPr>
          <w:i/>
          <w:iCs/>
          <w:color w:val="000000"/>
        </w:rPr>
      </w:pPr>
      <w:r w:rsidRPr="0004613D">
        <w:rPr>
          <w:i/>
          <w:iCs/>
          <w:color w:val="000000"/>
        </w:rPr>
        <w:t>CVs of t</w:t>
      </w:r>
      <w:r w:rsidR="002E0317">
        <w:rPr>
          <w:i/>
          <w:iCs/>
          <w:color w:val="000000"/>
        </w:rPr>
        <w:t>he support staff</w:t>
      </w:r>
      <w:r w:rsidRPr="0004613D">
        <w:rPr>
          <w:b/>
          <w:i/>
          <w:iCs/>
          <w:color w:val="000000"/>
        </w:rPr>
        <w:t xml:space="preserve"> </w:t>
      </w:r>
      <w:r w:rsidRPr="002E0317">
        <w:rPr>
          <w:i/>
          <w:color w:val="000000"/>
        </w:rPr>
        <w:t>not subject to evaluation during tendering shall</w:t>
      </w:r>
      <w:r w:rsidRPr="0004613D">
        <w:rPr>
          <w:i/>
          <w:iCs/>
          <w:color w:val="000000"/>
        </w:rPr>
        <w:t xml:space="preserve"> be submitted when and as required during the implementation period of the project.</w:t>
      </w:r>
    </w:p>
    <w:p w14:paraId="04EAC681" w14:textId="636FAF53" w:rsidR="008E501E" w:rsidRPr="00D74358" w:rsidRDefault="008E501E" w:rsidP="00A176EF">
      <w:pPr>
        <w:numPr>
          <w:ilvl w:val="0"/>
          <w:numId w:val="116"/>
        </w:numPr>
        <w:tabs>
          <w:tab w:val="clear" w:pos="360"/>
          <w:tab w:val="num" w:pos="720"/>
        </w:tabs>
        <w:spacing w:before="120" w:after="120"/>
        <w:ind w:left="720" w:right="270"/>
        <w:jc w:val="both"/>
        <w:rPr>
          <w:i/>
          <w:iCs/>
          <w:color w:val="000000"/>
        </w:rPr>
      </w:pPr>
      <w:r w:rsidRPr="00D74358">
        <w:rPr>
          <w:i/>
          <w:iCs/>
          <w:color w:val="000000"/>
        </w:rPr>
        <w:t>All team members must provide signed CVs and commitment letters.</w:t>
      </w:r>
    </w:p>
    <w:p w14:paraId="3A00DEED" w14:textId="77777777" w:rsidR="004C01CE" w:rsidRPr="0004613D" w:rsidRDefault="002E0317" w:rsidP="00A176EF">
      <w:pPr>
        <w:numPr>
          <w:ilvl w:val="0"/>
          <w:numId w:val="108"/>
        </w:numPr>
        <w:tabs>
          <w:tab w:val="num" w:pos="450"/>
        </w:tabs>
        <w:spacing w:before="120" w:after="120"/>
        <w:ind w:left="447" w:hanging="634"/>
        <w:jc w:val="both"/>
        <w:rPr>
          <w:b/>
          <w:sz w:val="24"/>
        </w:rPr>
      </w:pPr>
      <w:r>
        <w:rPr>
          <w:b/>
          <w:sz w:val="24"/>
        </w:rPr>
        <w:t xml:space="preserve">Duration of the Assignment </w:t>
      </w:r>
    </w:p>
    <w:p w14:paraId="4E750476" w14:textId="78AEDCF7" w:rsidR="00BE3047" w:rsidRPr="0004613D" w:rsidRDefault="00BE3047" w:rsidP="00A176EF">
      <w:pPr>
        <w:spacing w:before="120" w:after="120"/>
        <w:ind w:left="450"/>
        <w:jc w:val="both"/>
      </w:pPr>
      <w:r w:rsidRPr="0004613D">
        <w:t>The duration of the consultanc</w:t>
      </w:r>
      <w:r w:rsidR="002E0317">
        <w:t xml:space="preserve">y services shall be </w:t>
      </w:r>
      <w:r w:rsidR="00ED49BC">
        <w:t>three</w:t>
      </w:r>
      <w:r w:rsidR="002E0317" w:rsidRPr="00CE7FEA">
        <w:t xml:space="preserve"> (</w:t>
      </w:r>
      <w:r w:rsidR="007C25BA" w:rsidRPr="00CE7FEA">
        <w:t>3</w:t>
      </w:r>
      <w:r w:rsidR="002E0317" w:rsidRPr="00CE7FEA">
        <w:t>) Months</w:t>
      </w:r>
      <w:r w:rsidR="00D74358">
        <w:t xml:space="preserve"> from the date of contract agreements </w:t>
      </w:r>
    </w:p>
    <w:p w14:paraId="7A38FEF3" w14:textId="77777777" w:rsidR="004C01CE" w:rsidRPr="0004613D" w:rsidRDefault="002E0317" w:rsidP="00A176EF">
      <w:pPr>
        <w:numPr>
          <w:ilvl w:val="0"/>
          <w:numId w:val="108"/>
        </w:numPr>
        <w:tabs>
          <w:tab w:val="num" w:pos="450"/>
        </w:tabs>
        <w:spacing w:before="120" w:after="120"/>
        <w:ind w:left="447" w:hanging="634"/>
        <w:jc w:val="both"/>
        <w:rPr>
          <w:b/>
          <w:sz w:val="24"/>
        </w:rPr>
      </w:pPr>
      <w:r>
        <w:rPr>
          <w:b/>
          <w:sz w:val="24"/>
        </w:rPr>
        <w:t>Facilities, Services and Resources to be Provided b</w:t>
      </w:r>
      <w:r w:rsidRPr="0004613D">
        <w:rPr>
          <w:b/>
          <w:sz w:val="24"/>
        </w:rPr>
        <w:t xml:space="preserve">y </w:t>
      </w:r>
      <w:r>
        <w:rPr>
          <w:b/>
          <w:sz w:val="24"/>
        </w:rPr>
        <w:t>the Client</w:t>
      </w:r>
    </w:p>
    <w:p w14:paraId="7799B98B" w14:textId="77777777" w:rsidR="00B673A1" w:rsidRPr="0004613D" w:rsidRDefault="002E0317" w:rsidP="00373105">
      <w:pPr>
        <w:spacing w:before="120" w:after="120"/>
        <w:jc w:val="both"/>
      </w:pPr>
      <w:r>
        <w:t xml:space="preserve">The Client </w:t>
      </w:r>
      <w:r w:rsidR="00B673A1" w:rsidRPr="0004613D">
        <w:t>will make available the following information and facilities to the Consultants’ staff;</w:t>
      </w:r>
    </w:p>
    <w:p w14:paraId="5F7000B5" w14:textId="77777777" w:rsidR="00B673A1" w:rsidRPr="0004613D" w:rsidRDefault="00B673A1" w:rsidP="00373105">
      <w:pPr>
        <w:numPr>
          <w:ilvl w:val="0"/>
          <w:numId w:val="103"/>
        </w:numPr>
        <w:tabs>
          <w:tab w:val="left" w:pos="630"/>
        </w:tabs>
        <w:spacing w:before="120" w:after="120"/>
        <w:ind w:left="630" w:hanging="180"/>
        <w:jc w:val="both"/>
      </w:pPr>
      <w:r w:rsidRPr="0004613D">
        <w:t>The</w:t>
      </w:r>
      <w:r w:rsidR="002E0317">
        <w:t xml:space="preserve"> Client</w:t>
      </w:r>
      <w:r w:rsidRPr="0004613D">
        <w:t xml:space="preserve"> will make available to the Consultant, upon request and free of charge, any documents relevant to the project</w:t>
      </w:r>
      <w:r w:rsidR="002E0317">
        <w:t xml:space="preserve"> (if available)</w:t>
      </w:r>
      <w:r w:rsidRPr="0004613D">
        <w:t xml:space="preserve">.  </w:t>
      </w:r>
    </w:p>
    <w:p w14:paraId="66D7F94B"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will provi</w:t>
      </w:r>
      <w:r>
        <w:t>de liaison with other Offices</w:t>
      </w:r>
      <w:r w:rsidR="00B673A1" w:rsidRPr="0004613D">
        <w:t xml:space="preserve">/Departments of the Government in order to introduce the Consultant. The Consultant shall be responsible for collection of data and information from these agencies and making arrangements for meetings and consultation. </w:t>
      </w:r>
    </w:p>
    <w:p w14:paraId="06838E69"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will be responsible for providing timely comments of draft submissions.</w:t>
      </w:r>
    </w:p>
    <w:p w14:paraId="7FFB15A7"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shall provide a suitable counterpart who will liaise with the Consultant for the duration of project.</w:t>
      </w:r>
    </w:p>
    <w:p w14:paraId="5E7A9AC2" w14:textId="77777777" w:rsidR="004C01CE" w:rsidRPr="002E0317" w:rsidRDefault="002E0317" w:rsidP="00B7248D">
      <w:pPr>
        <w:numPr>
          <w:ilvl w:val="0"/>
          <w:numId w:val="108"/>
        </w:numPr>
        <w:tabs>
          <w:tab w:val="num" w:pos="450"/>
        </w:tabs>
        <w:spacing w:before="120" w:after="120"/>
        <w:ind w:left="447" w:hanging="537"/>
        <w:jc w:val="both"/>
        <w:rPr>
          <w:b/>
          <w:sz w:val="24"/>
        </w:rPr>
      </w:pPr>
      <w:r>
        <w:rPr>
          <w:b/>
          <w:sz w:val="24"/>
        </w:rPr>
        <w:t>Liaison with the Client</w:t>
      </w:r>
    </w:p>
    <w:p w14:paraId="208FDE51" w14:textId="77777777" w:rsidR="004C01CE" w:rsidRPr="0004613D" w:rsidRDefault="004C01CE" w:rsidP="00373105">
      <w:pPr>
        <w:spacing w:before="120" w:after="120"/>
        <w:jc w:val="both"/>
        <w:rPr>
          <w:szCs w:val="24"/>
        </w:rPr>
      </w:pPr>
      <w:r w:rsidRPr="0004613D">
        <w:t>The</w:t>
      </w:r>
      <w:r w:rsidRPr="0004613D">
        <w:rPr>
          <w:szCs w:val="24"/>
        </w:rPr>
        <w:t xml:space="preserve"> Consultant shall maintain close liaison with a project cou</w:t>
      </w:r>
      <w:r w:rsidR="002E0317">
        <w:rPr>
          <w:szCs w:val="24"/>
        </w:rPr>
        <w:t>nterpart to be designated by Client</w:t>
      </w:r>
      <w:r w:rsidRPr="0004613D">
        <w:rPr>
          <w:szCs w:val="24"/>
        </w:rPr>
        <w:t>. A formal joint meeting shall be arranged by the Consultant at least once a month to facilitate monitoring of the services; the Consultant is also responsible for the formal minutes of such meetings.</w:t>
      </w:r>
    </w:p>
    <w:p w14:paraId="4A509B19" w14:textId="77777777" w:rsidR="004C01CE" w:rsidRPr="002E0317" w:rsidRDefault="002E0317" w:rsidP="00B7248D">
      <w:pPr>
        <w:numPr>
          <w:ilvl w:val="0"/>
          <w:numId w:val="108"/>
        </w:numPr>
        <w:tabs>
          <w:tab w:val="num" w:pos="450"/>
        </w:tabs>
        <w:spacing w:before="120" w:after="120"/>
        <w:ind w:left="447" w:hanging="447"/>
        <w:jc w:val="both"/>
        <w:rPr>
          <w:b/>
          <w:sz w:val="24"/>
        </w:rPr>
      </w:pPr>
      <w:r>
        <w:rPr>
          <w:b/>
          <w:sz w:val="24"/>
        </w:rPr>
        <w:t>Additional Responsibilities of t</w:t>
      </w:r>
      <w:r w:rsidRPr="002E0317">
        <w:rPr>
          <w:b/>
          <w:sz w:val="24"/>
        </w:rPr>
        <w:t>he Supplier</w:t>
      </w:r>
    </w:p>
    <w:p w14:paraId="115AE77A" w14:textId="77777777" w:rsidR="00B673A1" w:rsidRPr="0004613D" w:rsidRDefault="00B673A1" w:rsidP="00373105">
      <w:pPr>
        <w:spacing w:before="120" w:after="120"/>
        <w:jc w:val="both"/>
        <w:rPr>
          <w:szCs w:val="24"/>
        </w:rPr>
      </w:pPr>
      <w:r w:rsidRPr="0004613D">
        <w:rPr>
          <w:szCs w:val="24"/>
        </w:rPr>
        <w:t xml:space="preserve">The Services are to be executed in Ethiopia. For the duration of the Services the Consultant shall provide in Ethiopia his own office facilities, accommodations, transport and all other facilities, equipment, utilities, consumables, staff, support staff and any other resources necessary for the complete execution of the </w:t>
      </w:r>
      <w:r w:rsidRPr="0004613D">
        <w:rPr>
          <w:szCs w:val="24"/>
        </w:rPr>
        <w:lastRenderedPageBreak/>
        <w:t>Services. The costs of provision of each and all the aforesaid shall be detailed in the Consultant’s financial proposal.</w:t>
      </w:r>
    </w:p>
    <w:p w14:paraId="676EDB2E" w14:textId="77777777" w:rsidR="00B673A1" w:rsidRDefault="00B673A1" w:rsidP="00373105">
      <w:pPr>
        <w:spacing w:before="120" w:after="120"/>
        <w:jc w:val="both"/>
        <w:rPr>
          <w:szCs w:val="24"/>
        </w:rPr>
      </w:pPr>
      <w:r w:rsidRPr="0004613D">
        <w:rPr>
          <w:szCs w:val="24"/>
        </w:rPr>
        <w:t>The Consultant shall attend monthly j</w:t>
      </w:r>
      <w:r w:rsidR="002E0317">
        <w:rPr>
          <w:szCs w:val="24"/>
        </w:rPr>
        <w:t xml:space="preserve">oint progress meetings with the Client </w:t>
      </w:r>
      <w:r w:rsidRPr="0004613D">
        <w:rPr>
          <w:szCs w:val="24"/>
        </w:rPr>
        <w:t>and shall take minutes of those meetin</w:t>
      </w:r>
      <w:r w:rsidR="002E0317">
        <w:rPr>
          <w:szCs w:val="24"/>
        </w:rPr>
        <w:t>gs and submit the minutes to the Client</w:t>
      </w:r>
      <w:r w:rsidRPr="0004613D">
        <w:rPr>
          <w:szCs w:val="24"/>
        </w:rPr>
        <w:t>.</w:t>
      </w:r>
    </w:p>
    <w:p w14:paraId="2FD4587A" w14:textId="61D5BA66" w:rsidR="001E3E53" w:rsidRPr="0033488A" w:rsidRDefault="001E3E53" w:rsidP="001E3E53">
      <w:pPr>
        <w:pStyle w:val="ListParagraph"/>
        <w:numPr>
          <w:ilvl w:val="0"/>
          <w:numId w:val="108"/>
        </w:numPr>
        <w:spacing w:before="120" w:after="120"/>
        <w:jc w:val="both"/>
        <w:rPr>
          <w:rFonts w:ascii="Times New Roman" w:hAnsi="Times New Roman"/>
          <w:b/>
          <w:bCs/>
          <w:szCs w:val="24"/>
        </w:rPr>
      </w:pPr>
      <w:bookmarkStart w:id="13" w:name="_Hlk241741059"/>
      <w:r w:rsidRPr="0033488A">
        <w:rPr>
          <w:b/>
          <w:bCs/>
          <w:szCs w:val="24"/>
        </w:rPr>
        <w:t xml:space="preserve"> </w:t>
      </w:r>
      <w:r w:rsidRPr="0033488A">
        <w:rPr>
          <w:rFonts w:ascii="Times New Roman" w:hAnsi="Times New Roman"/>
          <w:b/>
          <w:bCs/>
          <w:szCs w:val="24"/>
        </w:rPr>
        <w:t xml:space="preserve">The consultancy firms shall demonstrate the following </w:t>
      </w:r>
      <w:r w:rsidR="008E501E" w:rsidRPr="0033488A">
        <w:rPr>
          <w:rFonts w:ascii="Times New Roman" w:hAnsi="Times New Roman"/>
          <w:b/>
          <w:bCs/>
          <w:szCs w:val="24"/>
        </w:rPr>
        <w:t>experiences</w:t>
      </w:r>
      <w:r w:rsidRPr="0033488A">
        <w:rPr>
          <w:rFonts w:ascii="Times New Roman" w:hAnsi="Times New Roman"/>
          <w:b/>
          <w:bCs/>
          <w:szCs w:val="24"/>
        </w:rPr>
        <w:t xml:space="preserve">: </w:t>
      </w:r>
    </w:p>
    <w:p w14:paraId="6FD95938" w14:textId="6C046BD2" w:rsidR="001E3E53" w:rsidRDefault="001E3E53" w:rsidP="001E3E53">
      <w:pPr>
        <w:pStyle w:val="ListParagraph"/>
        <w:numPr>
          <w:ilvl w:val="1"/>
          <w:numId w:val="181"/>
        </w:numPr>
        <w:spacing w:before="120" w:after="120"/>
        <w:jc w:val="both"/>
        <w:rPr>
          <w:rFonts w:ascii="Times New Roman" w:hAnsi="Times New Roman"/>
          <w:szCs w:val="24"/>
        </w:rPr>
      </w:pPr>
      <w:r w:rsidRPr="0033488A">
        <w:rPr>
          <w:rFonts w:ascii="Times New Roman" w:hAnsi="Times New Roman"/>
          <w:b/>
          <w:bCs/>
          <w:szCs w:val="24"/>
        </w:rPr>
        <w:t>General Consultancy experience</w:t>
      </w:r>
      <w:r w:rsidR="008E501E" w:rsidRPr="004621B1">
        <w:rPr>
          <w:rFonts w:ascii="Times New Roman" w:hAnsi="Times New Roman"/>
          <w:szCs w:val="24"/>
        </w:rPr>
        <w:t>:</w:t>
      </w:r>
      <w:r w:rsidRPr="004621B1">
        <w:rPr>
          <w:rFonts w:ascii="Times New Roman" w:hAnsi="Times New Roman"/>
          <w:szCs w:val="24"/>
        </w:rPr>
        <w:t xml:space="preserve"> the firm shall have </w:t>
      </w:r>
      <w:r w:rsidR="008E501E" w:rsidRPr="004621B1">
        <w:rPr>
          <w:rFonts w:ascii="Times New Roman" w:hAnsi="Times New Roman"/>
          <w:szCs w:val="24"/>
        </w:rPr>
        <w:t xml:space="preserve">a </w:t>
      </w:r>
      <w:r w:rsidRPr="004621B1">
        <w:rPr>
          <w:rFonts w:ascii="Times New Roman" w:hAnsi="Times New Roman"/>
          <w:szCs w:val="24"/>
        </w:rPr>
        <w:t xml:space="preserve">minimum of  </w:t>
      </w:r>
      <w:r w:rsidR="00D74358">
        <w:rPr>
          <w:rFonts w:ascii="Times New Roman" w:hAnsi="Times New Roman"/>
          <w:szCs w:val="24"/>
        </w:rPr>
        <w:t>7</w:t>
      </w:r>
      <w:r w:rsidR="00917E49">
        <w:rPr>
          <w:rFonts w:ascii="Times New Roman" w:hAnsi="Times New Roman"/>
          <w:szCs w:val="24"/>
        </w:rPr>
        <w:t xml:space="preserve"> </w:t>
      </w:r>
      <w:r w:rsidR="008E501E" w:rsidRPr="004621B1">
        <w:rPr>
          <w:rFonts w:ascii="Times New Roman" w:hAnsi="Times New Roman"/>
          <w:szCs w:val="24"/>
        </w:rPr>
        <w:t>years'</w:t>
      </w:r>
      <w:r w:rsidRPr="004621B1">
        <w:rPr>
          <w:rFonts w:ascii="Times New Roman" w:hAnsi="Times New Roman"/>
          <w:szCs w:val="24"/>
        </w:rPr>
        <w:t xml:space="preserve"> experience</w:t>
      </w:r>
      <w:r w:rsidR="001F6D04">
        <w:rPr>
          <w:rFonts w:ascii="Times New Roman" w:hAnsi="Times New Roman"/>
          <w:szCs w:val="24"/>
        </w:rPr>
        <w:t xml:space="preserve"> in </w:t>
      </w:r>
      <w:r w:rsidR="006B05C1">
        <w:rPr>
          <w:rFonts w:ascii="Times New Roman" w:hAnsi="Times New Roman"/>
          <w:szCs w:val="24"/>
        </w:rPr>
        <w:t>providing</w:t>
      </w:r>
      <w:r w:rsidR="001F6D04">
        <w:rPr>
          <w:rFonts w:ascii="Times New Roman" w:hAnsi="Times New Roman"/>
          <w:szCs w:val="24"/>
        </w:rPr>
        <w:t xml:space="preserve"> professional consulting </w:t>
      </w:r>
      <w:r w:rsidR="006B05C1">
        <w:rPr>
          <w:rFonts w:ascii="Times New Roman" w:hAnsi="Times New Roman"/>
          <w:szCs w:val="24"/>
        </w:rPr>
        <w:t xml:space="preserve">services </w:t>
      </w:r>
      <w:r w:rsidR="001F6D04">
        <w:rPr>
          <w:rFonts w:ascii="Times New Roman" w:hAnsi="Times New Roman"/>
          <w:szCs w:val="24"/>
        </w:rPr>
        <w:t xml:space="preserve">in </w:t>
      </w:r>
      <w:r w:rsidR="000D4ED8">
        <w:rPr>
          <w:rFonts w:ascii="Times New Roman" w:hAnsi="Times New Roman"/>
          <w:szCs w:val="24"/>
        </w:rPr>
        <w:t>engineering, infrastructure planning</w:t>
      </w:r>
      <w:r w:rsidR="006B05C1">
        <w:rPr>
          <w:rFonts w:ascii="Times New Roman" w:hAnsi="Times New Roman"/>
          <w:szCs w:val="24"/>
        </w:rPr>
        <w:t xml:space="preserve">, </w:t>
      </w:r>
      <w:r w:rsidR="000D4ED8">
        <w:rPr>
          <w:rFonts w:ascii="Times New Roman" w:hAnsi="Times New Roman"/>
          <w:szCs w:val="24"/>
        </w:rPr>
        <w:t xml:space="preserve">feasibility studies, design or related fields. </w:t>
      </w:r>
    </w:p>
    <w:p w14:paraId="3A9ABD43" w14:textId="02348119" w:rsidR="00396262" w:rsidRPr="004621B1" w:rsidRDefault="00396262" w:rsidP="001E3E53">
      <w:pPr>
        <w:pStyle w:val="ListParagraph"/>
        <w:numPr>
          <w:ilvl w:val="1"/>
          <w:numId w:val="181"/>
        </w:numPr>
        <w:spacing w:before="120" w:after="120"/>
        <w:jc w:val="both"/>
        <w:rPr>
          <w:rFonts w:ascii="Times New Roman" w:hAnsi="Times New Roman"/>
          <w:szCs w:val="24"/>
        </w:rPr>
      </w:pPr>
      <w:r w:rsidRPr="0033488A">
        <w:rPr>
          <w:rFonts w:ascii="Times New Roman" w:hAnsi="Times New Roman"/>
          <w:b/>
          <w:bCs/>
          <w:szCs w:val="24"/>
        </w:rPr>
        <w:t>Specific Experience</w:t>
      </w:r>
      <w:r>
        <w:rPr>
          <w:rFonts w:ascii="Times New Roman" w:hAnsi="Times New Roman"/>
          <w:szCs w:val="24"/>
        </w:rPr>
        <w:t xml:space="preserve"> :  The firms have successfully completed at least </w:t>
      </w:r>
      <w:r w:rsidR="00D74358">
        <w:rPr>
          <w:rFonts w:ascii="Times New Roman" w:hAnsi="Times New Roman"/>
          <w:szCs w:val="24"/>
        </w:rPr>
        <w:t>4</w:t>
      </w:r>
      <w:r>
        <w:rPr>
          <w:rFonts w:ascii="Times New Roman" w:hAnsi="Times New Roman"/>
          <w:szCs w:val="24"/>
        </w:rPr>
        <w:t xml:space="preserve"> similar assignments during the last  </w:t>
      </w:r>
      <w:r w:rsidR="007E133E">
        <w:rPr>
          <w:rFonts w:ascii="Times New Roman" w:hAnsi="Times New Roman"/>
          <w:szCs w:val="24"/>
        </w:rPr>
        <w:t>7</w:t>
      </w:r>
      <w:r>
        <w:rPr>
          <w:rFonts w:ascii="Times New Roman" w:hAnsi="Times New Roman"/>
          <w:szCs w:val="24"/>
        </w:rPr>
        <w:t xml:space="preserve"> years, </w:t>
      </w:r>
      <w:r w:rsidR="006B05C1">
        <w:rPr>
          <w:rFonts w:ascii="Times New Roman" w:hAnsi="Times New Roman"/>
          <w:szCs w:val="24"/>
        </w:rPr>
        <w:t>detailed</w:t>
      </w:r>
      <w:r>
        <w:rPr>
          <w:rFonts w:ascii="Times New Roman" w:hAnsi="Times New Roman"/>
          <w:szCs w:val="24"/>
        </w:rPr>
        <w:t xml:space="preserve"> engineering design or combined feasibility </w:t>
      </w:r>
      <w:r w:rsidR="002300B8">
        <w:rPr>
          <w:rFonts w:ascii="Times New Roman" w:hAnsi="Times New Roman"/>
          <w:szCs w:val="24"/>
        </w:rPr>
        <w:t>study and services</w:t>
      </w:r>
      <w:r w:rsidR="006B05C1">
        <w:rPr>
          <w:rFonts w:ascii="Times New Roman" w:hAnsi="Times New Roman"/>
          <w:szCs w:val="24"/>
        </w:rPr>
        <w:t>. At least</w:t>
      </w:r>
      <w:r w:rsidR="002300B8">
        <w:rPr>
          <w:rFonts w:ascii="Times New Roman" w:hAnsi="Times New Roman"/>
          <w:szCs w:val="24"/>
        </w:rPr>
        <w:t xml:space="preserve"> </w:t>
      </w:r>
      <w:r w:rsidR="00D74358">
        <w:rPr>
          <w:rFonts w:ascii="Times New Roman" w:hAnsi="Times New Roman"/>
          <w:szCs w:val="24"/>
        </w:rPr>
        <w:t>2</w:t>
      </w:r>
      <w:r w:rsidR="002300B8">
        <w:rPr>
          <w:rFonts w:ascii="Times New Roman" w:hAnsi="Times New Roman"/>
          <w:szCs w:val="24"/>
        </w:rPr>
        <w:t xml:space="preserve"> of the </w:t>
      </w:r>
      <w:r w:rsidR="0033488A">
        <w:rPr>
          <w:rFonts w:ascii="Times New Roman" w:hAnsi="Times New Roman"/>
          <w:szCs w:val="24"/>
        </w:rPr>
        <w:t>assignments</w:t>
      </w:r>
      <w:r w:rsidR="002300B8">
        <w:rPr>
          <w:rFonts w:ascii="Times New Roman" w:hAnsi="Times New Roman"/>
          <w:szCs w:val="24"/>
        </w:rPr>
        <w:t xml:space="preserve"> shall be comparable in nature, size</w:t>
      </w:r>
      <w:r w:rsidR="006B05C1">
        <w:rPr>
          <w:rFonts w:ascii="Times New Roman" w:hAnsi="Times New Roman"/>
          <w:szCs w:val="24"/>
        </w:rPr>
        <w:t>,</w:t>
      </w:r>
      <w:r w:rsidR="002300B8">
        <w:rPr>
          <w:rFonts w:ascii="Times New Roman" w:hAnsi="Times New Roman"/>
          <w:szCs w:val="24"/>
        </w:rPr>
        <w:t xml:space="preserve"> complexity and technical </w:t>
      </w:r>
      <w:r w:rsidR="0033488A">
        <w:rPr>
          <w:rFonts w:ascii="Times New Roman" w:hAnsi="Times New Roman"/>
          <w:szCs w:val="24"/>
        </w:rPr>
        <w:t>requirements</w:t>
      </w:r>
      <w:r w:rsidR="002300B8">
        <w:rPr>
          <w:rFonts w:ascii="Times New Roman" w:hAnsi="Times New Roman"/>
          <w:szCs w:val="24"/>
        </w:rPr>
        <w:t xml:space="preserve"> to the proposal assignment. </w:t>
      </w:r>
    </w:p>
    <w:bookmarkEnd w:id="13"/>
    <w:p w14:paraId="22DB65D4" w14:textId="77777777" w:rsidR="004C01CE" w:rsidRPr="0004613D" w:rsidRDefault="00AE0864" w:rsidP="00B7248D">
      <w:pPr>
        <w:numPr>
          <w:ilvl w:val="0"/>
          <w:numId w:val="108"/>
        </w:numPr>
        <w:tabs>
          <w:tab w:val="num" w:pos="450"/>
        </w:tabs>
        <w:spacing w:before="120" w:after="120"/>
        <w:ind w:left="447" w:hanging="447"/>
        <w:jc w:val="both"/>
        <w:rPr>
          <w:b/>
          <w:sz w:val="24"/>
        </w:rPr>
      </w:pPr>
      <w:r>
        <w:rPr>
          <w:b/>
          <w:sz w:val="24"/>
        </w:rPr>
        <w:t>Reporting a</w:t>
      </w:r>
      <w:r w:rsidRPr="0004613D">
        <w:rPr>
          <w:b/>
          <w:sz w:val="24"/>
        </w:rPr>
        <w:t>nd Deliverables</w:t>
      </w:r>
    </w:p>
    <w:p w14:paraId="55DE41FE" w14:textId="77777777" w:rsidR="00BE3047" w:rsidRPr="0004613D" w:rsidRDefault="00BE3047" w:rsidP="00373105">
      <w:pPr>
        <w:tabs>
          <w:tab w:val="left" w:pos="-7290"/>
        </w:tabs>
        <w:spacing w:before="120" w:after="120"/>
        <w:jc w:val="both"/>
      </w:pPr>
      <w:bookmarkStart w:id="14" w:name="_Hlk39802214"/>
      <w:r w:rsidRPr="0004613D">
        <w:t>The deliverables to be provided by the Consultant shall be of a high standard, presented in the appropriate format, neatly bound and clearly labeled with the project title, procurement number and date.</w:t>
      </w:r>
    </w:p>
    <w:p w14:paraId="4A968E28" w14:textId="77777777" w:rsidR="00BE3047" w:rsidRPr="006E144A" w:rsidRDefault="00151355" w:rsidP="00373105">
      <w:pPr>
        <w:tabs>
          <w:tab w:val="left" w:pos="-7290"/>
        </w:tabs>
        <w:spacing w:before="120" w:after="120"/>
        <w:jc w:val="both"/>
      </w:pPr>
      <w:r w:rsidRPr="0004613D">
        <w:t xml:space="preserve">Reports and deliverables shall be submitted as indicated below. All reports shall use the standard reporting formats in Volumes 4 &amp; 5 of the ERA Quality </w:t>
      </w:r>
      <w:r w:rsidR="006E144A">
        <w:t>Manual.</w:t>
      </w:r>
    </w:p>
    <w:p w14:paraId="0CD8690E" w14:textId="77777777" w:rsidR="00992396" w:rsidRDefault="00992396" w:rsidP="00992396">
      <w:pPr>
        <w:spacing w:before="120" w:after="120"/>
        <w:rPr>
          <w:b/>
        </w:rPr>
      </w:pPr>
    </w:p>
    <w:p w14:paraId="6542ED5D" w14:textId="77777777" w:rsidR="00BE3047" w:rsidRDefault="00BE3047" w:rsidP="00992396">
      <w:pPr>
        <w:spacing w:before="120" w:after="120"/>
        <w:rPr>
          <w:b/>
        </w:rPr>
      </w:pPr>
      <w:r w:rsidRPr="006E144A">
        <w:rPr>
          <w:b/>
        </w:rPr>
        <w:t>Table</w:t>
      </w:r>
      <w:r w:rsidR="00992396">
        <w:rPr>
          <w:b/>
        </w:rPr>
        <w:t xml:space="preserve">: Summary of </w:t>
      </w:r>
      <w:r w:rsidR="006E144A" w:rsidRPr="006E144A">
        <w:rPr>
          <w:b/>
        </w:rPr>
        <w:t xml:space="preserve">Reporting Requirements for </w:t>
      </w:r>
      <w:r w:rsidRPr="006E144A">
        <w:rPr>
          <w:b/>
        </w:rPr>
        <w:t>Design Deliverables</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852"/>
        <w:gridCol w:w="1185"/>
        <w:gridCol w:w="1231"/>
        <w:gridCol w:w="3322"/>
      </w:tblGrid>
      <w:tr w:rsidR="00B7248D" w:rsidRPr="006E144A" w14:paraId="2FB3EB4F" w14:textId="77777777" w:rsidTr="000B3380">
        <w:trPr>
          <w:trHeight w:val="84"/>
          <w:tblHeader/>
          <w:jc w:val="center"/>
        </w:trPr>
        <w:tc>
          <w:tcPr>
            <w:tcW w:w="3264" w:type="dxa"/>
            <w:shd w:val="clear" w:color="auto" w:fill="E7E6E6"/>
          </w:tcPr>
          <w:p w14:paraId="3E32E80F" w14:textId="77777777" w:rsidR="00BE3047" w:rsidRPr="006E144A" w:rsidRDefault="00BE3047" w:rsidP="000432A5">
            <w:r w:rsidRPr="006E144A">
              <w:t xml:space="preserve">Report Title / Deliverable </w:t>
            </w:r>
          </w:p>
        </w:tc>
        <w:tc>
          <w:tcPr>
            <w:tcW w:w="852" w:type="dxa"/>
            <w:shd w:val="clear" w:color="auto" w:fill="E7E6E6"/>
          </w:tcPr>
          <w:p w14:paraId="41FD5899" w14:textId="77777777" w:rsidR="00BE3047" w:rsidRPr="006E144A" w:rsidRDefault="00BE3047" w:rsidP="000432A5">
            <w:r w:rsidRPr="006E144A">
              <w:t>No. of Paper Copies</w:t>
            </w:r>
          </w:p>
        </w:tc>
        <w:tc>
          <w:tcPr>
            <w:tcW w:w="1185" w:type="dxa"/>
            <w:shd w:val="clear" w:color="auto" w:fill="E7E6E6"/>
          </w:tcPr>
          <w:p w14:paraId="2F3CB48F" w14:textId="77777777" w:rsidR="00BE3047" w:rsidRPr="006E144A" w:rsidRDefault="00BE3047" w:rsidP="000432A5">
            <w:r w:rsidRPr="006E144A">
              <w:t>No. of CD</w:t>
            </w:r>
            <w:r w:rsidR="00AE0864" w:rsidRPr="006E144A">
              <w:t>/Flash</w:t>
            </w:r>
            <w:r w:rsidRPr="006E144A">
              <w:t xml:space="preserve"> Copies</w:t>
            </w:r>
          </w:p>
        </w:tc>
        <w:tc>
          <w:tcPr>
            <w:tcW w:w="1231" w:type="dxa"/>
            <w:shd w:val="clear" w:color="auto" w:fill="E7E6E6"/>
          </w:tcPr>
          <w:p w14:paraId="46E796A9" w14:textId="77777777" w:rsidR="00BE3047" w:rsidRPr="006E144A" w:rsidRDefault="00AE0864" w:rsidP="000432A5">
            <w:r w:rsidRPr="006E144A">
              <w:t>Weeks for Client</w:t>
            </w:r>
            <w:r w:rsidR="00BE3047" w:rsidRPr="006E144A">
              <w:t xml:space="preserve"> Comments</w:t>
            </w:r>
          </w:p>
        </w:tc>
        <w:tc>
          <w:tcPr>
            <w:tcW w:w="3320" w:type="dxa"/>
            <w:shd w:val="clear" w:color="auto" w:fill="E7E6E6"/>
          </w:tcPr>
          <w:p w14:paraId="3D8B9A86" w14:textId="77777777" w:rsidR="00BE3047" w:rsidRPr="006E144A" w:rsidRDefault="00BE3047" w:rsidP="000432A5">
            <w:r w:rsidRPr="006E144A">
              <w:t>Submission Timing</w:t>
            </w:r>
          </w:p>
        </w:tc>
      </w:tr>
      <w:tr w:rsidR="00BE3047" w:rsidRPr="006E144A" w14:paraId="3AA8968E" w14:textId="77777777" w:rsidTr="00AE0B9A">
        <w:trPr>
          <w:trHeight w:val="363"/>
          <w:jc w:val="center"/>
        </w:trPr>
        <w:tc>
          <w:tcPr>
            <w:tcW w:w="9854" w:type="dxa"/>
            <w:gridSpan w:val="5"/>
            <w:vAlign w:val="center"/>
          </w:tcPr>
          <w:p w14:paraId="24570D5E" w14:textId="77777777" w:rsidR="00BE3047" w:rsidRPr="002F7500" w:rsidRDefault="00BE3047" w:rsidP="009B4C9B">
            <w:pPr>
              <w:jc w:val="center"/>
              <w:rPr>
                <w:b/>
                <w:i/>
                <w:color w:val="FF0000"/>
              </w:rPr>
            </w:pPr>
            <w:r w:rsidRPr="009B4C9B">
              <w:rPr>
                <w:b/>
                <w:sz w:val="24"/>
              </w:rPr>
              <w:t>Phase I</w:t>
            </w:r>
          </w:p>
        </w:tc>
      </w:tr>
      <w:tr w:rsidR="00B7248D" w:rsidRPr="006E144A" w14:paraId="02AC2D0E" w14:textId="77777777" w:rsidTr="000B3380">
        <w:trPr>
          <w:trHeight w:val="511"/>
          <w:jc w:val="center"/>
        </w:trPr>
        <w:tc>
          <w:tcPr>
            <w:tcW w:w="3264" w:type="dxa"/>
            <w:vAlign w:val="center"/>
          </w:tcPr>
          <w:p w14:paraId="70A4A365" w14:textId="4CAC7868" w:rsidR="00BE3047" w:rsidRPr="006E144A" w:rsidRDefault="00BE3047" w:rsidP="000432A5">
            <w:r w:rsidRPr="006E144A">
              <w:t>Inception Report</w:t>
            </w:r>
            <w:r w:rsidR="002F7500">
              <w:t xml:space="preserve"> including Route Selection</w:t>
            </w:r>
            <w:r w:rsidRPr="006E144A">
              <w:t xml:space="preserve"> (Draft)</w:t>
            </w:r>
            <w:r w:rsidR="002F7500">
              <w:t xml:space="preserve"> </w:t>
            </w:r>
          </w:p>
        </w:tc>
        <w:tc>
          <w:tcPr>
            <w:tcW w:w="852" w:type="dxa"/>
            <w:vAlign w:val="center"/>
          </w:tcPr>
          <w:p w14:paraId="771D436A" w14:textId="77777777" w:rsidR="00BE3047" w:rsidRPr="006E144A" w:rsidRDefault="00AE0864" w:rsidP="00F3071C">
            <w:pPr>
              <w:jc w:val="center"/>
            </w:pPr>
            <w:r w:rsidRPr="006E144A">
              <w:t>2</w:t>
            </w:r>
          </w:p>
        </w:tc>
        <w:tc>
          <w:tcPr>
            <w:tcW w:w="1185" w:type="dxa"/>
            <w:vAlign w:val="center"/>
          </w:tcPr>
          <w:p w14:paraId="38B01EBD" w14:textId="77777777" w:rsidR="00BE3047" w:rsidRPr="006E144A" w:rsidRDefault="00BE3047" w:rsidP="00F3071C">
            <w:pPr>
              <w:jc w:val="center"/>
            </w:pPr>
            <w:r w:rsidRPr="006E144A">
              <w:t>-</w:t>
            </w:r>
          </w:p>
        </w:tc>
        <w:tc>
          <w:tcPr>
            <w:tcW w:w="1231" w:type="dxa"/>
            <w:vAlign w:val="center"/>
          </w:tcPr>
          <w:p w14:paraId="5797FB6C" w14:textId="77777777" w:rsidR="00BE3047" w:rsidRPr="006E144A" w:rsidRDefault="00145169" w:rsidP="00F3071C">
            <w:pPr>
              <w:jc w:val="center"/>
            </w:pPr>
            <w:r>
              <w:t>2</w:t>
            </w:r>
          </w:p>
        </w:tc>
        <w:tc>
          <w:tcPr>
            <w:tcW w:w="3320" w:type="dxa"/>
          </w:tcPr>
          <w:p w14:paraId="7C953200" w14:textId="08A3963D" w:rsidR="00BE3047" w:rsidRPr="000B3380" w:rsidRDefault="00F110F0" w:rsidP="00E11D11">
            <w:pPr>
              <w:rPr>
                <w:color w:val="FF0000"/>
              </w:rPr>
            </w:pPr>
            <w:r w:rsidRPr="000B3380">
              <w:t>Four (</w:t>
            </w:r>
            <w:r w:rsidR="00BE3047" w:rsidRPr="000B3380">
              <w:t>4</w:t>
            </w:r>
            <w:r w:rsidRPr="000B3380">
              <w:t>)</w:t>
            </w:r>
            <w:r w:rsidR="00BE3047" w:rsidRPr="000B3380">
              <w:t xml:space="preserve"> Wee</w:t>
            </w:r>
            <w:r w:rsidR="004F098E" w:rsidRPr="000B3380">
              <w:t>ks after Commencement of the services</w:t>
            </w:r>
          </w:p>
        </w:tc>
      </w:tr>
      <w:tr w:rsidR="00B7248D" w:rsidRPr="006E144A" w14:paraId="2FF05E5A" w14:textId="77777777" w:rsidTr="000B3380">
        <w:trPr>
          <w:trHeight w:val="618"/>
          <w:jc w:val="center"/>
        </w:trPr>
        <w:tc>
          <w:tcPr>
            <w:tcW w:w="3264" w:type="dxa"/>
            <w:vAlign w:val="center"/>
          </w:tcPr>
          <w:p w14:paraId="224919BA" w14:textId="77777777" w:rsidR="00BE3047" w:rsidRPr="006E144A" w:rsidRDefault="00BE3047" w:rsidP="000432A5">
            <w:r w:rsidRPr="006E144A">
              <w:t xml:space="preserve">Inception Report </w:t>
            </w:r>
            <w:r w:rsidR="002F7500">
              <w:t xml:space="preserve">including Route Selection </w:t>
            </w:r>
            <w:r w:rsidRPr="006E144A">
              <w:t>(Final)</w:t>
            </w:r>
          </w:p>
        </w:tc>
        <w:tc>
          <w:tcPr>
            <w:tcW w:w="852" w:type="dxa"/>
            <w:vAlign w:val="center"/>
          </w:tcPr>
          <w:p w14:paraId="696CAB6B" w14:textId="77777777" w:rsidR="00BE3047" w:rsidRPr="006E144A" w:rsidRDefault="00AE0864" w:rsidP="00F3071C">
            <w:pPr>
              <w:jc w:val="center"/>
            </w:pPr>
            <w:r w:rsidRPr="006E144A">
              <w:t>2</w:t>
            </w:r>
          </w:p>
        </w:tc>
        <w:tc>
          <w:tcPr>
            <w:tcW w:w="1185" w:type="dxa"/>
            <w:vAlign w:val="center"/>
          </w:tcPr>
          <w:p w14:paraId="08F91738" w14:textId="77777777" w:rsidR="00BE3047" w:rsidRPr="006E144A" w:rsidRDefault="00AE0864" w:rsidP="00F3071C">
            <w:pPr>
              <w:jc w:val="center"/>
            </w:pPr>
            <w:r w:rsidRPr="006E144A">
              <w:t>2</w:t>
            </w:r>
          </w:p>
        </w:tc>
        <w:tc>
          <w:tcPr>
            <w:tcW w:w="1231" w:type="dxa"/>
            <w:vAlign w:val="center"/>
          </w:tcPr>
          <w:p w14:paraId="56FC6FAC" w14:textId="77777777" w:rsidR="00BE3047" w:rsidRPr="006E144A" w:rsidRDefault="00145169" w:rsidP="00F3071C">
            <w:pPr>
              <w:jc w:val="center"/>
            </w:pPr>
            <w:r>
              <w:t>2</w:t>
            </w:r>
          </w:p>
        </w:tc>
        <w:tc>
          <w:tcPr>
            <w:tcW w:w="3320" w:type="dxa"/>
            <w:vAlign w:val="center"/>
          </w:tcPr>
          <w:p w14:paraId="2D54F965" w14:textId="77777777" w:rsidR="00BE3047" w:rsidRPr="000B3380" w:rsidRDefault="009B4641" w:rsidP="00E11D11">
            <w:pPr>
              <w:rPr>
                <w:rFonts w:eastAsia="Calibri"/>
                <w:color w:val="FF0000"/>
              </w:rPr>
            </w:pPr>
            <w:r w:rsidRPr="000B3380">
              <w:t>One</w:t>
            </w:r>
            <w:r w:rsidR="00DF0A92" w:rsidRPr="000B3380">
              <w:t xml:space="preserve"> (1)</w:t>
            </w:r>
            <w:r w:rsidR="00BE3047" w:rsidRPr="000B3380">
              <w:t xml:space="preserve"> Week after receipt of comments from </w:t>
            </w:r>
            <w:r w:rsidR="00AE0864" w:rsidRPr="000B3380">
              <w:t>the Client</w:t>
            </w:r>
          </w:p>
        </w:tc>
      </w:tr>
      <w:tr w:rsidR="002F7500" w:rsidRPr="006E144A" w14:paraId="7D7476FB" w14:textId="77777777" w:rsidTr="000B3380">
        <w:trPr>
          <w:trHeight w:val="618"/>
          <w:jc w:val="center"/>
        </w:trPr>
        <w:tc>
          <w:tcPr>
            <w:tcW w:w="3264" w:type="dxa"/>
            <w:vAlign w:val="center"/>
          </w:tcPr>
          <w:p w14:paraId="33606130" w14:textId="77777777" w:rsidR="002F7500" w:rsidRPr="006E144A" w:rsidRDefault="002F7500" w:rsidP="002F7500">
            <w:r w:rsidRPr="006E144A">
              <w:t>Feasibility Study Report (Draft)</w:t>
            </w:r>
          </w:p>
        </w:tc>
        <w:tc>
          <w:tcPr>
            <w:tcW w:w="852" w:type="dxa"/>
            <w:vAlign w:val="center"/>
          </w:tcPr>
          <w:p w14:paraId="137D34A6" w14:textId="77777777" w:rsidR="002F7500" w:rsidRPr="006E144A" w:rsidRDefault="002F7500" w:rsidP="00F3071C">
            <w:pPr>
              <w:jc w:val="center"/>
            </w:pPr>
            <w:r w:rsidRPr="006E144A">
              <w:t>2</w:t>
            </w:r>
          </w:p>
        </w:tc>
        <w:tc>
          <w:tcPr>
            <w:tcW w:w="1185" w:type="dxa"/>
            <w:vAlign w:val="center"/>
          </w:tcPr>
          <w:p w14:paraId="45597F59" w14:textId="77777777" w:rsidR="002F7500" w:rsidRPr="006E144A" w:rsidRDefault="002F7500" w:rsidP="00F3071C">
            <w:pPr>
              <w:jc w:val="center"/>
            </w:pPr>
            <w:r w:rsidRPr="006E144A">
              <w:t>-</w:t>
            </w:r>
          </w:p>
        </w:tc>
        <w:tc>
          <w:tcPr>
            <w:tcW w:w="1231" w:type="dxa"/>
            <w:vAlign w:val="center"/>
          </w:tcPr>
          <w:p w14:paraId="15775845" w14:textId="77777777" w:rsidR="002F7500" w:rsidRPr="006E144A" w:rsidRDefault="002F7500" w:rsidP="00F3071C">
            <w:pPr>
              <w:jc w:val="center"/>
            </w:pPr>
            <w:r w:rsidRPr="006E144A">
              <w:t>2</w:t>
            </w:r>
          </w:p>
        </w:tc>
        <w:tc>
          <w:tcPr>
            <w:tcW w:w="3320" w:type="dxa"/>
            <w:vAlign w:val="center"/>
          </w:tcPr>
          <w:p w14:paraId="1E8207DD" w14:textId="77777777" w:rsidR="002F7500" w:rsidRPr="000B3380" w:rsidRDefault="00992396" w:rsidP="00E11D11">
            <w:r w:rsidRPr="000B3380">
              <w:t>F</w:t>
            </w:r>
            <w:r w:rsidR="00F4263E" w:rsidRPr="000B3380">
              <w:t>ive</w:t>
            </w:r>
            <w:r w:rsidR="00DF0A92" w:rsidRPr="000B3380">
              <w:t xml:space="preserve"> (</w:t>
            </w:r>
            <w:r w:rsidR="00F4263E" w:rsidRPr="000B3380">
              <w:t>5</w:t>
            </w:r>
            <w:r w:rsidR="00DF0A92" w:rsidRPr="000B3380">
              <w:t>) week</w:t>
            </w:r>
            <w:r w:rsidRPr="000B3380">
              <w:t>s</w:t>
            </w:r>
            <w:r w:rsidR="002F7500" w:rsidRPr="000B3380">
              <w:t xml:space="preserve"> after Commencement of the Service</w:t>
            </w:r>
          </w:p>
        </w:tc>
      </w:tr>
      <w:tr w:rsidR="002F7500" w:rsidRPr="006E144A" w14:paraId="56888D8D" w14:textId="77777777" w:rsidTr="000B3380">
        <w:trPr>
          <w:trHeight w:val="618"/>
          <w:jc w:val="center"/>
        </w:trPr>
        <w:tc>
          <w:tcPr>
            <w:tcW w:w="3264" w:type="dxa"/>
            <w:vAlign w:val="center"/>
          </w:tcPr>
          <w:p w14:paraId="7805893F" w14:textId="77777777" w:rsidR="002F7500" w:rsidRPr="006E144A" w:rsidRDefault="002F7500" w:rsidP="002F7500">
            <w:r w:rsidRPr="006E144A">
              <w:t xml:space="preserve">Final Feasibility Study Report </w:t>
            </w:r>
          </w:p>
        </w:tc>
        <w:tc>
          <w:tcPr>
            <w:tcW w:w="852" w:type="dxa"/>
            <w:vAlign w:val="center"/>
          </w:tcPr>
          <w:p w14:paraId="076F1EB7" w14:textId="77777777" w:rsidR="002F7500" w:rsidRPr="006E144A" w:rsidRDefault="002F7500" w:rsidP="00F3071C">
            <w:pPr>
              <w:jc w:val="center"/>
            </w:pPr>
            <w:r w:rsidRPr="006E144A">
              <w:t>2</w:t>
            </w:r>
          </w:p>
        </w:tc>
        <w:tc>
          <w:tcPr>
            <w:tcW w:w="1185" w:type="dxa"/>
            <w:vAlign w:val="center"/>
          </w:tcPr>
          <w:p w14:paraId="4CFA0A74" w14:textId="77777777" w:rsidR="002F7500" w:rsidRPr="006E144A" w:rsidRDefault="002F7500" w:rsidP="00F3071C">
            <w:pPr>
              <w:jc w:val="center"/>
            </w:pPr>
            <w:r w:rsidRPr="006E144A">
              <w:t>2</w:t>
            </w:r>
          </w:p>
        </w:tc>
        <w:tc>
          <w:tcPr>
            <w:tcW w:w="1231" w:type="dxa"/>
            <w:vAlign w:val="center"/>
          </w:tcPr>
          <w:p w14:paraId="2F6FD1EB" w14:textId="77777777" w:rsidR="002F7500" w:rsidRPr="006E144A" w:rsidRDefault="00145169" w:rsidP="00F3071C">
            <w:pPr>
              <w:jc w:val="center"/>
            </w:pPr>
            <w:r>
              <w:t>2</w:t>
            </w:r>
          </w:p>
        </w:tc>
        <w:tc>
          <w:tcPr>
            <w:tcW w:w="3320" w:type="dxa"/>
            <w:vAlign w:val="center"/>
          </w:tcPr>
          <w:p w14:paraId="6FD4ECAD" w14:textId="77777777" w:rsidR="002F7500" w:rsidRPr="000B3380" w:rsidRDefault="00DF0A92" w:rsidP="00E11D11">
            <w:pPr>
              <w:rPr>
                <w:color w:val="FF0000"/>
              </w:rPr>
            </w:pPr>
            <w:r w:rsidRPr="000B3380">
              <w:t>One (1) week</w:t>
            </w:r>
            <w:r w:rsidR="002F7500" w:rsidRPr="000B3380">
              <w:t xml:space="preserve"> after receipt of comments from the Client</w:t>
            </w:r>
          </w:p>
        </w:tc>
      </w:tr>
      <w:tr w:rsidR="002F7500" w:rsidRPr="006E144A" w14:paraId="76B11334" w14:textId="77777777" w:rsidTr="00AE0B9A">
        <w:trPr>
          <w:trHeight w:val="331"/>
          <w:jc w:val="center"/>
        </w:trPr>
        <w:tc>
          <w:tcPr>
            <w:tcW w:w="9854" w:type="dxa"/>
            <w:gridSpan w:val="5"/>
            <w:vAlign w:val="center"/>
          </w:tcPr>
          <w:p w14:paraId="4FAB38DB" w14:textId="77777777" w:rsidR="002F7500" w:rsidRPr="002F7500" w:rsidRDefault="002F7500" w:rsidP="00E11D11">
            <w:pPr>
              <w:rPr>
                <w:b/>
              </w:rPr>
            </w:pPr>
            <w:r w:rsidRPr="009B4C9B">
              <w:rPr>
                <w:b/>
                <w:sz w:val="24"/>
              </w:rPr>
              <w:t>Phase II</w:t>
            </w:r>
          </w:p>
        </w:tc>
      </w:tr>
      <w:tr w:rsidR="002F7500" w:rsidRPr="006E144A" w14:paraId="59097199" w14:textId="77777777" w:rsidTr="000B3380">
        <w:trPr>
          <w:trHeight w:val="647"/>
          <w:jc w:val="center"/>
        </w:trPr>
        <w:tc>
          <w:tcPr>
            <w:tcW w:w="3264" w:type="dxa"/>
            <w:vAlign w:val="center"/>
          </w:tcPr>
          <w:p w14:paraId="023AB671" w14:textId="77777777" w:rsidR="002F7500" w:rsidRPr="00F110F0" w:rsidRDefault="002F7500" w:rsidP="002F7500">
            <w:r w:rsidRPr="00F110F0">
              <w:t>Environmental and Social Impact Assessment Report (Draft)</w:t>
            </w:r>
          </w:p>
        </w:tc>
        <w:tc>
          <w:tcPr>
            <w:tcW w:w="852" w:type="dxa"/>
            <w:vAlign w:val="center"/>
          </w:tcPr>
          <w:p w14:paraId="2175CCF8" w14:textId="77777777" w:rsidR="002F7500" w:rsidRPr="00F110F0" w:rsidRDefault="002F7500" w:rsidP="002C0CA3">
            <w:pPr>
              <w:jc w:val="center"/>
            </w:pPr>
            <w:r w:rsidRPr="00F110F0">
              <w:t>2</w:t>
            </w:r>
          </w:p>
        </w:tc>
        <w:tc>
          <w:tcPr>
            <w:tcW w:w="1185" w:type="dxa"/>
            <w:vAlign w:val="center"/>
          </w:tcPr>
          <w:p w14:paraId="3F44F740" w14:textId="77777777" w:rsidR="002F7500" w:rsidRPr="00F110F0" w:rsidRDefault="002F7500" w:rsidP="002C0CA3">
            <w:pPr>
              <w:jc w:val="center"/>
            </w:pPr>
            <w:r w:rsidRPr="00F110F0">
              <w:t>-</w:t>
            </w:r>
          </w:p>
        </w:tc>
        <w:tc>
          <w:tcPr>
            <w:tcW w:w="1231" w:type="dxa"/>
            <w:vAlign w:val="center"/>
          </w:tcPr>
          <w:p w14:paraId="53CE22B9" w14:textId="77777777" w:rsidR="002F7500" w:rsidRPr="00F110F0" w:rsidRDefault="002F7500" w:rsidP="002C0CA3">
            <w:pPr>
              <w:jc w:val="center"/>
            </w:pPr>
            <w:r w:rsidRPr="00F110F0">
              <w:t>2</w:t>
            </w:r>
          </w:p>
        </w:tc>
        <w:tc>
          <w:tcPr>
            <w:tcW w:w="3320" w:type="dxa"/>
            <w:vAlign w:val="center"/>
          </w:tcPr>
          <w:p w14:paraId="2616F032" w14:textId="77777777" w:rsidR="002F7500" w:rsidRPr="000B3380" w:rsidRDefault="002C0CA3" w:rsidP="00E11D11">
            <w:r w:rsidRPr="000B3380">
              <w:t xml:space="preserve">Six (6) </w:t>
            </w:r>
            <w:r w:rsidR="002F7500" w:rsidRPr="000B3380">
              <w:t>Weeks after Commencement of the Service</w:t>
            </w:r>
          </w:p>
        </w:tc>
      </w:tr>
      <w:tr w:rsidR="004F7951" w:rsidRPr="006E144A" w14:paraId="107B4CEB" w14:textId="77777777" w:rsidTr="000B3380">
        <w:trPr>
          <w:trHeight w:val="647"/>
          <w:jc w:val="center"/>
        </w:trPr>
        <w:tc>
          <w:tcPr>
            <w:tcW w:w="3264" w:type="dxa"/>
            <w:vAlign w:val="center"/>
          </w:tcPr>
          <w:p w14:paraId="4ABA889B" w14:textId="0B407239" w:rsidR="004F7951" w:rsidRPr="00F110F0" w:rsidRDefault="004F7951" w:rsidP="002F7500">
            <w:r w:rsidRPr="004F7951">
              <w:t>Climate and Natural Hazard Vulnerability Assessment</w:t>
            </w:r>
          </w:p>
        </w:tc>
        <w:tc>
          <w:tcPr>
            <w:tcW w:w="852" w:type="dxa"/>
            <w:vAlign w:val="center"/>
          </w:tcPr>
          <w:p w14:paraId="711773AE" w14:textId="14DF4135" w:rsidR="004F7951" w:rsidRPr="00F110F0" w:rsidRDefault="001A715F" w:rsidP="002C0CA3">
            <w:pPr>
              <w:jc w:val="center"/>
            </w:pPr>
            <w:r>
              <w:t>2</w:t>
            </w:r>
          </w:p>
        </w:tc>
        <w:tc>
          <w:tcPr>
            <w:tcW w:w="1185" w:type="dxa"/>
            <w:vAlign w:val="center"/>
          </w:tcPr>
          <w:p w14:paraId="2BBDBE18" w14:textId="77777777" w:rsidR="004F7951" w:rsidRPr="00F110F0" w:rsidRDefault="004F7951" w:rsidP="002C0CA3">
            <w:pPr>
              <w:jc w:val="center"/>
            </w:pPr>
          </w:p>
        </w:tc>
        <w:tc>
          <w:tcPr>
            <w:tcW w:w="1231" w:type="dxa"/>
            <w:vAlign w:val="center"/>
          </w:tcPr>
          <w:p w14:paraId="29325724" w14:textId="6E6A753B" w:rsidR="004F7951" w:rsidRPr="00F110F0" w:rsidRDefault="001A715F" w:rsidP="002C0CA3">
            <w:pPr>
              <w:jc w:val="center"/>
            </w:pPr>
            <w:r>
              <w:t>2</w:t>
            </w:r>
          </w:p>
        </w:tc>
        <w:tc>
          <w:tcPr>
            <w:tcW w:w="3320" w:type="dxa"/>
            <w:vAlign w:val="center"/>
          </w:tcPr>
          <w:p w14:paraId="0B45D14E" w14:textId="77777777" w:rsidR="004F7951" w:rsidRPr="000B3380" w:rsidRDefault="004F7951" w:rsidP="00F110F0">
            <w:pPr>
              <w:jc w:val="both"/>
              <w:rPr>
                <w:highlight w:val="yellow"/>
              </w:rPr>
            </w:pPr>
          </w:p>
        </w:tc>
      </w:tr>
      <w:tr w:rsidR="002F7500" w:rsidRPr="006E144A" w14:paraId="3DD11C0E" w14:textId="77777777" w:rsidTr="000B3380">
        <w:trPr>
          <w:trHeight w:val="647"/>
          <w:jc w:val="center"/>
        </w:trPr>
        <w:tc>
          <w:tcPr>
            <w:tcW w:w="3264" w:type="dxa"/>
            <w:vAlign w:val="center"/>
          </w:tcPr>
          <w:p w14:paraId="5A57E6B4" w14:textId="77777777" w:rsidR="002F7500" w:rsidRPr="00F110F0" w:rsidRDefault="002F7500" w:rsidP="002F7500">
            <w:r w:rsidRPr="00F110F0">
              <w:t xml:space="preserve">Final Environmental and Social Impact Assessment Report </w:t>
            </w:r>
          </w:p>
        </w:tc>
        <w:tc>
          <w:tcPr>
            <w:tcW w:w="852" w:type="dxa"/>
            <w:vAlign w:val="center"/>
          </w:tcPr>
          <w:p w14:paraId="793A6559" w14:textId="77777777" w:rsidR="002F7500" w:rsidRPr="00F110F0" w:rsidRDefault="002F7500" w:rsidP="002C0CA3">
            <w:pPr>
              <w:jc w:val="center"/>
            </w:pPr>
            <w:r w:rsidRPr="00F110F0">
              <w:t>2</w:t>
            </w:r>
          </w:p>
        </w:tc>
        <w:tc>
          <w:tcPr>
            <w:tcW w:w="1185" w:type="dxa"/>
            <w:vAlign w:val="center"/>
          </w:tcPr>
          <w:p w14:paraId="504EFEFE" w14:textId="77777777" w:rsidR="002F7500" w:rsidRPr="00F110F0" w:rsidRDefault="002F7500" w:rsidP="002C0CA3">
            <w:pPr>
              <w:jc w:val="center"/>
            </w:pPr>
            <w:r w:rsidRPr="00F110F0">
              <w:t>2</w:t>
            </w:r>
          </w:p>
        </w:tc>
        <w:tc>
          <w:tcPr>
            <w:tcW w:w="1231" w:type="dxa"/>
            <w:vAlign w:val="center"/>
          </w:tcPr>
          <w:p w14:paraId="01993343" w14:textId="77777777" w:rsidR="002F7500" w:rsidRPr="00F110F0" w:rsidRDefault="00E919C3" w:rsidP="002C0CA3">
            <w:pPr>
              <w:jc w:val="center"/>
            </w:pPr>
            <w:r w:rsidRPr="00F110F0">
              <w:t>1</w:t>
            </w:r>
          </w:p>
        </w:tc>
        <w:tc>
          <w:tcPr>
            <w:tcW w:w="3320" w:type="dxa"/>
            <w:vAlign w:val="center"/>
          </w:tcPr>
          <w:p w14:paraId="6D5054C6" w14:textId="2A133999" w:rsidR="002F7500" w:rsidRPr="000B3380" w:rsidRDefault="00F110F0" w:rsidP="00E11D11">
            <w:pPr>
              <w:rPr>
                <w:color w:val="FF0000"/>
              </w:rPr>
            </w:pPr>
            <w:r w:rsidRPr="000B3380">
              <w:t xml:space="preserve">Two (2) </w:t>
            </w:r>
            <w:r w:rsidR="002F7500" w:rsidRPr="000B3380">
              <w:t>Weeks after receipt of comments from the Client</w:t>
            </w:r>
          </w:p>
        </w:tc>
      </w:tr>
      <w:tr w:rsidR="002F7500" w:rsidRPr="006E144A" w14:paraId="1FB198C0" w14:textId="77777777" w:rsidTr="000B3380">
        <w:trPr>
          <w:trHeight w:val="791"/>
          <w:jc w:val="center"/>
        </w:trPr>
        <w:tc>
          <w:tcPr>
            <w:tcW w:w="3264" w:type="dxa"/>
            <w:vAlign w:val="center"/>
          </w:tcPr>
          <w:p w14:paraId="1A2E0826" w14:textId="77777777" w:rsidR="002F7500" w:rsidRPr="00F110F0" w:rsidRDefault="002F7500" w:rsidP="002F7500">
            <w:r w:rsidRPr="00F110F0">
              <w:t xml:space="preserve">Draft Engineering Design Report including a Design Standards Report, Pavement Design Report, Site Investigation and Material </w:t>
            </w:r>
            <w:r w:rsidRPr="00F110F0">
              <w:lastRenderedPageBreak/>
              <w:t>Report, and Risk Assessment Report</w:t>
            </w:r>
          </w:p>
        </w:tc>
        <w:tc>
          <w:tcPr>
            <w:tcW w:w="852" w:type="dxa"/>
            <w:vAlign w:val="center"/>
          </w:tcPr>
          <w:p w14:paraId="72FB6315" w14:textId="77777777" w:rsidR="002F7500" w:rsidRPr="006E144A" w:rsidRDefault="002F7500" w:rsidP="00E919C3">
            <w:pPr>
              <w:jc w:val="center"/>
            </w:pPr>
            <w:r>
              <w:lastRenderedPageBreak/>
              <w:t>2</w:t>
            </w:r>
          </w:p>
        </w:tc>
        <w:tc>
          <w:tcPr>
            <w:tcW w:w="1185" w:type="dxa"/>
            <w:vAlign w:val="center"/>
          </w:tcPr>
          <w:p w14:paraId="31150F32" w14:textId="77777777" w:rsidR="002F7500" w:rsidRPr="006E144A" w:rsidRDefault="002F7500" w:rsidP="00E919C3">
            <w:pPr>
              <w:jc w:val="center"/>
            </w:pPr>
            <w:r w:rsidRPr="006E144A">
              <w:t>2</w:t>
            </w:r>
          </w:p>
        </w:tc>
        <w:tc>
          <w:tcPr>
            <w:tcW w:w="1231" w:type="dxa"/>
            <w:vAlign w:val="center"/>
          </w:tcPr>
          <w:p w14:paraId="0FF4C0AB" w14:textId="77777777" w:rsidR="002F7500" w:rsidRPr="006E144A" w:rsidRDefault="00C20728" w:rsidP="00E919C3">
            <w:pPr>
              <w:jc w:val="center"/>
            </w:pPr>
            <w:r>
              <w:t>2</w:t>
            </w:r>
          </w:p>
        </w:tc>
        <w:tc>
          <w:tcPr>
            <w:tcW w:w="3320" w:type="dxa"/>
            <w:vAlign w:val="center"/>
          </w:tcPr>
          <w:p w14:paraId="3B9008E2" w14:textId="77777777" w:rsidR="002F7500" w:rsidRPr="000B3380" w:rsidRDefault="00C20728" w:rsidP="00E11D11">
            <w:pPr>
              <w:rPr>
                <w:color w:val="FF0000"/>
              </w:rPr>
            </w:pPr>
            <w:r w:rsidRPr="000B3380">
              <w:t>Ten</w:t>
            </w:r>
            <w:r w:rsidR="00E919C3" w:rsidRPr="000B3380">
              <w:t xml:space="preserve"> (</w:t>
            </w:r>
            <w:r w:rsidRPr="000B3380">
              <w:t>10</w:t>
            </w:r>
            <w:r w:rsidR="00E919C3" w:rsidRPr="000B3380">
              <w:t>)</w:t>
            </w:r>
            <w:r w:rsidR="002F7500" w:rsidRPr="000B3380">
              <w:t xml:space="preserve"> Weeks after Commencement of the services</w:t>
            </w:r>
          </w:p>
        </w:tc>
      </w:tr>
      <w:tr w:rsidR="002F7500" w:rsidRPr="006E144A" w14:paraId="15D8B829" w14:textId="77777777" w:rsidTr="000B3380">
        <w:trPr>
          <w:trHeight w:val="340"/>
          <w:jc w:val="center"/>
        </w:trPr>
        <w:tc>
          <w:tcPr>
            <w:tcW w:w="3264" w:type="dxa"/>
            <w:vAlign w:val="center"/>
          </w:tcPr>
          <w:p w14:paraId="7B3DBEA2" w14:textId="702F954B" w:rsidR="002F7500" w:rsidRPr="00F110F0" w:rsidRDefault="00FE1F50" w:rsidP="002F7500">
            <w:r w:rsidRPr="00F110F0">
              <w:t xml:space="preserve"> </w:t>
            </w:r>
            <w:r w:rsidR="002F7500" w:rsidRPr="00F110F0">
              <w:t>Final Engineering Design Report including a Design Standards Report, Pavement Design Report, Site Investigation and Material Report, and Risk Assessment Report</w:t>
            </w:r>
          </w:p>
        </w:tc>
        <w:tc>
          <w:tcPr>
            <w:tcW w:w="852" w:type="dxa"/>
            <w:vAlign w:val="center"/>
          </w:tcPr>
          <w:p w14:paraId="0AC75899" w14:textId="77777777" w:rsidR="002F7500" w:rsidRPr="006E144A" w:rsidRDefault="002F7500" w:rsidP="00E919C3">
            <w:pPr>
              <w:jc w:val="center"/>
            </w:pPr>
            <w:r>
              <w:t>2</w:t>
            </w:r>
          </w:p>
        </w:tc>
        <w:tc>
          <w:tcPr>
            <w:tcW w:w="1185" w:type="dxa"/>
            <w:vAlign w:val="center"/>
          </w:tcPr>
          <w:p w14:paraId="1C9E8FEB" w14:textId="77777777" w:rsidR="002F7500" w:rsidRPr="006E144A" w:rsidRDefault="002F7500" w:rsidP="00E919C3">
            <w:pPr>
              <w:jc w:val="center"/>
            </w:pPr>
            <w:r w:rsidRPr="006E144A">
              <w:t>2</w:t>
            </w:r>
          </w:p>
        </w:tc>
        <w:tc>
          <w:tcPr>
            <w:tcW w:w="1231" w:type="dxa"/>
            <w:vAlign w:val="center"/>
          </w:tcPr>
          <w:p w14:paraId="0A03F5E7" w14:textId="77777777" w:rsidR="002F7500" w:rsidRPr="006E144A" w:rsidRDefault="00E919C3" w:rsidP="00E919C3">
            <w:pPr>
              <w:jc w:val="center"/>
            </w:pPr>
            <w:r>
              <w:t>1</w:t>
            </w:r>
          </w:p>
        </w:tc>
        <w:tc>
          <w:tcPr>
            <w:tcW w:w="3320" w:type="dxa"/>
            <w:vAlign w:val="center"/>
          </w:tcPr>
          <w:p w14:paraId="54FD55FD" w14:textId="53913719" w:rsidR="002F7500" w:rsidRPr="00325879" w:rsidRDefault="00F110F0" w:rsidP="00F110F0">
            <w:pPr>
              <w:jc w:val="both"/>
              <w:rPr>
                <w:color w:val="FF0000"/>
              </w:rPr>
            </w:pPr>
            <w:r w:rsidRPr="000B3380">
              <w:t xml:space="preserve">Two (2) </w:t>
            </w:r>
            <w:r w:rsidR="002F7500" w:rsidRPr="000B3380">
              <w:t>Weeks after receipt of comments from the Client</w:t>
            </w:r>
          </w:p>
        </w:tc>
      </w:tr>
      <w:tr w:rsidR="002F7500" w:rsidRPr="006E144A" w14:paraId="719586FF" w14:textId="77777777" w:rsidTr="000B3380">
        <w:trPr>
          <w:trHeight w:val="485"/>
          <w:jc w:val="center"/>
        </w:trPr>
        <w:tc>
          <w:tcPr>
            <w:tcW w:w="3264" w:type="dxa"/>
            <w:vAlign w:val="center"/>
          </w:tcPr>
          <w:p w14:paraId="361DA9ED" w14:textId="77777777" w:rsidR="002F7500" w:rsidRPr="006E144A" w:rsidRDefault="002F7500" w:rsidP="002F7500">
            <w:r w:rsidRPr="006E144A">
              <w:t>Draft Bidding Documents including Drawings A3</w:t>
            </w:r>
          </w:p>
        </w:tc>
        <w:tc>
          <w:tcPr>
            <w:tcW w:w="852" w:type="dxa"/>
            <w:vAlign w:val="center"/>
          </w:tcPr>
          <w:p w14:paraId="2B0CC94F" w14:textId="77777777" w:rsidR="002F7500" w:rsidRPr="006E144A" w:rsidRDefault="002F7500" w:rsidP="00E919C3">
            <w:pPr>
              <w:jc w:val="center"/>
            </w:pPr>
            <w:r w:rsidRPr="006E144A">
              <w:t>2</w:t>
            </w:r>
          </w:p>
        </w:tc>
        <w:tc>
          <w:tcPr>
            <w:tcW w:w="1185" w:type="dxa"/>
            <w:vAlign w:val="center"/>
          </w:tcPr>
          <w:p w14:paraId="249397DE" w14:textId="77777777" w:rsidR="002F7500" w:rsidRPr="006E144A" w:rsidRDefault="002F7500" w:rsidP="00E919C3">
            <w:pPr>
              <w:jc w:val="center"/>
            </w:pPr>
            <w:r w:rsidRPr="006E144A">
              <w:t>2</w:t>
            </w:r>
          </w:p>
        </w:tc>
        <w:tc>
          <w:tcPr>
            <w:tcW w:w="1231" w:type="dxa"/>
            <w:vAlign w:val="center"/>
          </w:tcPr>
          <w:p w14:paraId="4D35F404" w14:textId="77777777" w:rsidR="002F7500" w:rsidRPr="006E144A" w:rsidRDefault="002F7500" w:rsidP="00E919C3">
            <w:pPr>
              <w:jc w:val="center"/>
            </w:pPr>
            <w:r>
              <w:t>2</w:t>
            </w:r>
          </w:p>
        </w:tc>
        <w:tc>
          <w:tcPr>
            <w:tcW w:w="3320" w:type="dxa"/>
            <w:vAlign w:val="center"/>
          </w:tcPr>
          <w:p w14:paraId="29DF2B86" w14:textId="6B5EDDF4" w:rsidR="002F7500" w:rsidRPr="00325879" w:rsidRDefault="00F110F0" w:rsidP="00E11D11">
            <w:pPr>
              <w:rPr>
                <w:color w:val="FF0000"/>
              </w:rPr>
            </w:pPr>
            <w:r w:rsidRPr="000B3380">
              <w:t>Twelve (</w:t>
            </w:r>
            <w:r w:rsidR="00C20728" w:rsidRPr="000B3380">
              <w:t>1</w:t>
            </w:r>
            <w:r w:rsidR="002F7500" w:rsidRPr="000B3380">
              <w:t>2</w:t>
            </w:r>
            <w:r w:rsidRPr="000B3380">
              <w:t>)</w:t>
            </w:r>
            <w:r w:rsidR="002F7500" w:rsidRPr="000B3380">
              <w:t xml:space="preserve"> Weeks after Commencement of the Services</w:t>
            </w:r>
          </w:p>
        </w:tc>
      </w:tr>
      <w:tr w:rsidR="002F7500" w:rsidRPr="006E144A" w14:paraId="7B167429" w14:textId="77777777" w:rsidTr="000B3380">
        <w:trPr>
          <w:trHeight w:val="242"/>
          <w:jc w:val="center"/>
        </w:trPr>
        <w:tc>
          <w:tcPr>
            <w:tcW w:w="3264" w:type="dxa"/>
            <w:vAlign w:val="center"/>
          </w:tcPr>
          <w:p w14:paraId="1068E43E" w14:textId="77777777" w:rsidR="002F7500" w:rsidRPr="006E144A" w:rsidRDefault="002F7500" w:rsidP="002F7500">
            <w:r w:rsidRPr="006E144A">
              <w:t xml:space="preserve">Draft Engineer’s Estimate </w:t>
            </w:r>
          </w:p>
        </w:tc>
        <w:tc>
          <w:tcPr>
            <w:tcW w:w="852" w:type="dxa"/>
            <w:vAlign w:val="center"/>
          </w:tcPr>
          <w:p w14:paraId="2308DEE4" w14:textId="77777777" w:rsidR="002F7500" w:rsidRPr="006E144A" w:rsidRDefault="002F7500" w:rsidP="00E919C3">
            <w:pPr>
              <w:jc w:val="center"/>
            </w:pPr>
            <w:r w:rsidRPr="006E144A">
              <w:t>2</w:t>
            </w:r>
          </w:p>
        </w:tc>
        <w:tc>
          <w:tcPr>
            <w:tcW w:w="1185" w:type="dxa"/>
            <w:vAlign w:val="center"/>
          </w:tcPr>
          <w:p w14:paraId="265B856E" w14:textId="77777777" w:rsidR="002F7500" w:rsidRPr="006E144A" w:rsidRDefault="002F7500" w:rsidP="00E919C3">
            <w:pPr>
              <w:jc w:val="center"/>
            </w:pPr>
            <w:r w:rsidRPr="006E144A">
              <w:t>1</w:t>
            </w:r>
          </w:p>
        </w:tc>
        <w:tc>
          <w:tcPr>
            <w:tcW w:w="1231" w:type="dxa"/>
            <w:vAlign w:val="center"/>
          </w:tcPr>
          <w:p w14:paraId="201A9412" w14:textId="77777777" w:rsidR="002F7500" w:rsidRPr="006E144A" w:rsidRDefault="002F7500" w:rsidP="00E919C3">
            <w:pPr>
              <w:jc w:val="center"/>
            </w:pPr>
            <w:r>
              <w:t>2</w:t>
            </w:r>
          </w:p>
        </w:tc>
        <w:tc>
          <w:tcPr>
            <w:tcW w:w="3320" w:type="dxa"/>
            <w:vAlign w:val="center"/>
          </w:tcPr>
          <w:p w14:paraId="36AF387A" w14:textId="77777777" w:rsidR="002F7500" w:rsidRPr="00325879" w:rsidRDefault="002F7500" w:rsidP="00F110F0">
            <w:pPr>
              <w:jc w:val="both"/>
              <w:rPr>
                <w:color w:val="FF0000"/>
              </w:rPr>
            </w:pPr>
            <w:r w:rsidRPr="000B3380">
              <w:t>With Draft Bidding Documents</w:t>
            </w:r>
          </w:p>
        </w:tc>
      </w:tr>
      <w:tr w:rsidR="002F7500" w:rsidRPr="006E144A" w14:paraId="211739E5" w14:textId="77777777" w:rsidTr="000B3380">
        <w:trPr>
          <w:trHeight w:val="341"/>
          <w:jc w:val="center"/>
        </w:trPr>
        <w:tc>
          <w:tcPr>
            <w:tcW w:w="3264" w:type="dxa"/>
            <w:vAlign w:val="center"/>
          </w:tcPr>
          <w:p w14:paraId="277352EA" w14:textId="77777777" w:rsidR="002F7500" w:rsidRPr="006E144A" w:rsidRDefault="002F7500" w:rsidP="002F7500">
            <w:r w:rsidRPr="006E144A">
              <w:t>Final Engineer’s Estimate and Book of Computations</w:t>
            </w:r>
          </w:p>
        </w:tc>
        <w:tc>
          <w:tcPr>
            <w:tcW w:w="852" w:type="dxa"/>
            <w:vAlign w:val="center"/>
          </w:tcPr>
          <w:p w14:paraId="0E40A4D1" w14:textId="77777777" w:rsidR="002F7500" w:rsidRPr="006E144A" w:rsidRDefault="002F7500" w:rsidP="00E919C3">
            <w:pPr>
              <w:jc w:val="center"/>
            </w:pPr>
            <w:r w:rsidRPr="006E144A">
              <w:t>2</w:t>
            </w:r>
          </w:p>
        </w:tc>
        <w:tc>
          <w:tcPr>
            <w:tcW w:w="1185" w:type="dxa"/>
            <w:vAlign w:val="center"/>
          </w:tcPr>
          <w:p w14:paraId="60FF962E" w14:textId="77777777" w:rsidR="002F7500" w:rsidRPr="006E144A" w:rsidRDefault="002F7500" w:rsidP="00E919C3">
            <w:pPr>
              <w:jc w:val="center"/>
            </w:pPr>
            <w:r w:rsidRPr="006E144A">
              <w:t>1</w:t>
            </w:r>
          </w:p>
        </w:tc>
        <w:tc>
          <w:tcPr>
            <w:tcW w:w="1231" w:type="dxa"/>
            <w:vAlign w:val="center"/>
          </w:tcPr>
          <w:p w14:paraId="48313BA7" w14:textId="77777777" w:rsidR="002F7500" w:rsidRPr="006E144A" w:rsidRDefault="002F7500" w:rsidP="00E919C3">
            <w:pPr>
              <w:jc w:val="center"/>
            </w:pPr>
          </w:p>
        </w:tc>
        <w:tc>
          <w:tcPr>
            <w:tcW w:w="3320" w:type="dxa"/>
            <w:vAlign w:val="center"/>
          </w:tcPr>
          <w:p w14:paraId="23CA4073" w14:textId="77777777" w:rsidR="002F7500" w:rsidRPr="000B3380" w:rsidRDefault="002F7500" w:rsidP="00F110F0">
            <w:pPr>
              <w:jc w:val="both"/>
              <w:rPr>
                <w:color w:val="FF0000"/>
              </w:rPr>
            </w:pPr>
            <w:r w:rsidRPr="000B3380">
              <w:t>With Final Engineering Design Report</w:t>
            </w:r>
          </w:p>
        </w:tc>
      </w:tr>
      <w:tr w:rsidR="002F7500" w:rsidRPr="006E144A" w14:paraId="5BC5EB65" w14:textId="77777777" w:rsidTr="000B3380">
        <w:trPr>
          <w:trHeight w:val="730"/>
          <w:jc w:val="center"/>
        </w:trPr>
        <w:tc>
          <w:tcPr>
            <w:tcW w:w="3264" w:type="dxa"/>
            <w:vAlign w:val="center"/>
          </w:tcPr>
          <w:p w14:paraId="1314CFED" w14:textId="77777777" w:rsidR="002F7500" w:rsidRPr="006E144A" w:rsidRDefault="002F7500" w:rsidP="002F7500">
            <w:r w:rsidRPr="006E144A">
              <w:t>Final Bidding Documents including Drawings A3</w:t>
            </w:r>
          </w:p>
        </w:tc>
        <w:tc>
          <w:tcPr>
            <w:tcW w:w="852" w:type="dxa"/>
            <w:vAlign w:val="center"/>
          </w:tcPr>
          <w:p w14:paraId="20796063" w14:textId="77777777" w:rsidR="002F7500" w:rsidRPr="006E144A" w:rsidRDefault="002F7500" w:rsidP="00E919C3">
            <w:pPr>
              <w:jc w:val="center"/>
            </w:pPr>
            <w:r>
              <w:t>2</w:t>
            </w:r>
          </w:p>
        </w:tc>
        <w:tc>
          <w:tcPr>
            <w:tcW w:w="1185" w:type="dxa"/>
            <w:vAlign w:val="center"/>
          </w:tcPr>
          <w:p w14:paraId="6B736CA9" w14:textId="77777777" w:rsidR="002F7500" w:rsidRPr="006E144A" w:rsidRDefault="002F7500" w:rsidP="00E919C3">
            <w:pPr>
              <w:jc w:val="center"/>
            </w:pPr>
            <w:r>
              <w:t>2</w:t>
            </w:r>
          </w:p>
        </w:tc>
        <w:tc>
          <w:tcPr>
            <w:tcW w:w="1231" w:type="dxa"/>
            <w:vAlign w:val="center"/>
          </w:tcPr>
          <w:p w14:paraId="461C8029" w14:textId="77777777" w:rsidR="002F7500" w:rsidRPr="006E144A" w:rsidRDefault="002F7500" w:rsidP="00E919C3">
            <w:pPr>
              <w:jc w:val="center"/>
            </w:pPr>
          </w:p>
        </w:tc>
        <w:tc>
          <w:tcPr>
            <w:tcW w:w="3320" w:type="dxa"/>
            <w:vAlign w:val="center"/>
          </w:tcPr>
          <w:p w14:paraId="4E6D8CF8" w14:textId="426BF582" w:rsidR="002F7500" w:rsidRPr="000B3380" w:rsidRDefault="00E34A75" w:rsidP="00F110F0">
            <w:pPr>
              <w:jc w:val="both"/>
            </w:pPr>
            <w:r>
              <w:t>Two</w:t>
            </w:r>
            <w:r w:rsidR="00F110F0" w:rsidRPr="000B3380">
              <w:t xml:space="preserve"> (</w:t>
            </w:r>
            <w:r>
              <w:t>2</w:t>
            </w:r>
            <w:r w:rsidR="00F110F0" w:rsidRPr="000B3380">
              <w:t xml:space="preserve">) </w:t>
            </w:r>
            <w:r w:rsidR="002F7500" w:rsidRPr="000B3380">
              <w:t>Weeks after receipt of comments from the Client</w:t>
            </w:r>
          </w:p>
        </w:tc>
      </w:tr>
      <w:tr w:rsidR="002F7500" w:rsidRPr="006E144A" w14:paraId="42A9EE4B" w14:textId="77777777" w:rsidTr="000B3380">
        <w:trPr>
          <w:trHeight w:val="551"/>
          <w:jc w:val="center"/>
        </w:trPr>
        <w:tc>
          <w:tcPr>
            <w:tcW w:w="3264" w:type="dxa"/>
            <w:vAlign w:val="center"/>
          </w:tcPr>
          <w:p w14:paraId="52E471B5" w14:textId="4B06FDB5" w:rsidR="002F7500" w:rsidRPr="006E144A" w:rsidRDefault="002F7500" w:rsidP="002F7500">
            <w:r w:rsidRPr="006E144A">
              <w:t>Digital Terrain Model</w:t>
            </w:r>
            <w:r>
              <w:t xml:space="preserve"> and </w:t>
            </w:r>
            <w:r w:rsidRPr="006E144A">
              <w:t>Road Alignment Model (Design software output)</w:t>
            </w:r>
          </w:p>
        </w:tc>
        <w:tc>
          <w:tcPr>
            <w:tcW w:w="852" w:type="dxa"/>
            <w:vAlign w:val="center"/>
          </w:tcPr>
          <w:p w14:paraId="20EB1BCD" w14:textId="77777777" w:rsidR="002F7500" w:rsidRPr="006E144A" w:rsidRDefault="002F7500" w:rsidP="00E919C3">
            <w:pPr>
              <w:jc w:val="center"/>
            </w:pPr>
          </w:p>
        </w:tc>
        <w:tc>
          <w:tcPr>
            <w:tcW w:w="1185" w:type="dxa"/>
            <w:vAlign w:val="center"/>
          </w:tcPr>
          <w:p w14:paraId="7696424A" w14:textId="77777777" w:rsidR="002F7500" w:rsidRPr="006E144A" w:rsidRDefault="002F7500" w:rsidP="00E919C3">
            <w:pPr>
              <w:jc w:val="center"/>
            </w:pPr>
            <w:r w:rsidRPr="006E144A">
              <w:t>2</w:t>
            </w:r>
          </w:p>
        </w:tc>
        <w:tc>
          <w:tcPr>
            <w:tcW w:w="1231" w:type="dxa"/>
            <w:vAlign w:val="center"/>
          </w:tcPr>
          <w:p w14:paraId="7D7A0146" w14:textId="77777777" w:rsidR="002F7500" w:rsidRPr="006E144A" w:rsidRDefault="002F7500" w:rsidP="00E919C3">
            <w:pPr>
              <w:jc w:val="center"/>
            </w:pPr>
          </w:p>
        </w:tc>
        <w:tc>
          <w:tcPr>
            <w:tcW w:w="3320" w:type="dxa"/>
            <w:vAlign w:val="center"/>
          </w:tcPr>
          <w:p w14:paraId="4C8FC5F4" w14:textId="77777777" w:rsidR="002F7500" w:rsidRPr="000B3380" w:rsidRDefault="002F7500" w:rsidP="00F110F0">
            <w:pPr>
              <w:jc w:val="both"/>
            </w:pPr>
            <w:r w:rsidRPr="000B3380">
              <w:t>With Final Bidding Documents</w:t>
            </w:r>
          </w:p>
        </w:tc>
      </w:tr>
      <w:tr w:rsidR="002F7500" w:rsidRPr="006E144A" w14:paraId="57636C12" w14:textId="77777777" w:rsidTr="000B3380">
        <w:trPr>
          <w:trHeight w:val="491"/>
          <w:jc w:val="center"/>
        </w:trPr>
        <w:tc>
          <w:tcPr>
            <w:tcW w:w="3264" w:type="dxa"/>
            <w:vAlign w:val="center"/>
          </w:tcPr>
          <w:p w14:paraId="0C27861F" w14:textId="77777777" w:rsidR="002F7500" w:rsidRPr="006E144A" w:rsidRDefault="002F7500" w:rsidP="002F7500">
            <w:r>
              <w:t>Progress Reports</w:t>
            </w:r>
          </w:p>
        </w:tc>
        <w:tc>
          <w:tcPr>
            <w:tcW w:w="852" w:type="dxa"/>
            <w:vAlign w:val="center"/>
          </w:tcPr>
          <w:p w14:paraId="635102B1" w14:textId="77777777" w:rsidR="002F7500" w:rsidRPr="006E144A" w:rsidRDefault="002F7500" w:rsidP="00E919C3">
            <w:pPr>
              <w:jc w:val="center"/>
            </w:pPr>
            <w:r>
              <w:t>2</w:t>
            </w:r>
          </w:p>
        </w:tc>
        <w:tc>
          <w:tcPr>
            <w:tcW w:w="1185" w:type="dxa"/>
            <w:vAlign w:val="center"/>
          </w:tcPr>
          <w:p w14:paraId="35E11951" w14:textId="77777777" w:rsidR="002F7500" w:rsidRPr="006E144A" w:rsidRDefault="002F7500" w:rsidP="00E919C3">
            <w:pPr>
              <w:jc w:val="center"/>
            </w:pPr>
            <w:r w:rsidRPr="006E144A">
              <w:t>-</w:t>
            </w:r>
          </w:p>
        </w:tc>
        <w:tc>
          <w:tcPr>
            <w:tcW w:w="1231" w:type="dxa"/>
            <w:vAlign w:val="center"/>
          </w:tcPr>
          <w:p w14:paraId="17950A2D" w14:textId="77777777" w:rsidR="002F7500" w:rsidRPr="006E144A" w:rsidRDefault="002F7500" w:rsidP="00E919C3">
            <w:pPr>
              <w:jc w:val="center"/>
            </w:pPr>
          </w:p>
        </w:tc>
        <w:tc>
          <w:tcPr>
            <w:tcW w:w="3320" w:type="dxa"/>
            <w:vAlign w:val="center"/>
          </w:tcPr>
          <w:p w14:paraId="4BB41A57" w14:textId="77777777" w:rsidR="002F7500" w:rsidRPr="000B3380" w:rsidRDefault="002F7500" w:rsidP="00F110F0">
            <w:pPr>
              <w:jc w:val="both"/>
            </w:pPr>
            <w:r w:rsidRPr="000B3380">
              <w:t>Monthly after submission of Inception Report</w:t>
            </w:r>
          </w:p>
        </w:tc>
      </w:tr>
      <w:tr w:rsidR="002F7500" w:rsidRPr="006E144A" w14:paraId="58A7AF06" w14:textId="77777777" w:rsidTr="000B3380">
        <w:trPr>
          <w:trHeight w:val="257"/>
          <w:jc w:val="center"/>
        </w:trPr>
        <w:tc>
          <w:tcPr>
            <w:tcW w:w="3264" w:type="dxa"/>
            <w:vAlign w:val="center"/>
          </w:tcPr>
          <w:p w14:paraId="1C35E108" w14:textId="77777777" w:rsidR="002F7500" w:rsidRPr="006E144A" w:rsidRDefault="002F7500" w:rsidP="002F7500">
            <w:r w:rsidRPr="006E144A">
              <w:t xml:space="preserve">Completion Report </w:t>
            </w:r>
          </w:p>
        </w:tc>
        <w:tc>
          <w:tcPr>
            <w:tcW w:w="852" w:type="dxa"/>
            <w:vAlign w:val="center"/>
          </w:tcPr>
          <w:p w14:paraId="5A06B85C" w14:textId="77777777" w:rsidR="002F7500" w:rsidRPr="006E144A" w:rsidRDefault="002F7500" w:rsidP="00E919C3">
            <w:pPr>
              <w:jc w:val="center"/>
            </w:pPr>
            <w:r>
              <w:t>2</w:t>
            </w:r>
          </w:p>
        </w:tc>
        <w:tc>
          <w:tcPr>
            <w:tcW w:w="1185" w:type="dxa"/>
            <w:vAlign w:val="center"/>
          </w:tcPr>
          <w:p w14:paraId="4EDB9410" w14:textId="77777777" w:rsidR="002F7500" w:rsidRPr="006E144A" w:rsidRDefault="002F7500" w:rsidP="00E919C3">
            <w:pPr>
              <w:jc w:val="center"/>
            </w:pPr>
            <w:r w:rsidRPr="006E144A">
              <w:t>2</w:t>
            </w:r>
          </w:p>
        </w:tc>
        <w:tc>
          <w:tcPr>
            <w:tcW w:w="1231" w:type="dxa"/>
            <w:vAlign w:val="center"/>
          </w:tcPr>
          <w:p w14:paraId="58CC0034" w14:textId="77777777" w:rsidR="002F7500" w:rsidRPr="006E144A" w:rsidRDefault="002F7500" w:rsidP="00E919C3">
            <w:pPr>
              <w:jc w:val="center"/>
            </w:pPr>
          </w:p>
        </w:tc>
        <w:tc>
          <w:tcPr>
            <w:tcW w:w="3320" w:type="dxa"/>
            <w:vAlign w:val="center"/>
          </w:tcPr>
          <w:p w14:paraId="2530B54A" w14:textId="77777777" w:rsidR="002F7500" w:rsidRPr="000B3380" w:rsidRDefault="002F7500" w:rsidP="00F110F0">
            <w:pPr>
              <w:jc w:val="both"/>
            </w:pPr>
            <w:r w:rsidRPr="000B3380">
              <w:t>At completion of services</w:t>
            </w:r>
          </w:p>
        </w:tc>
      </w:tr>
    </w:tbl>
    <w:p w14:paraId="33F25C89" w14:textId="681954F3" w:rsidR="004932FE" w:rsidRPr="0004613D" w:rsidRDefault="004932FE" w:rsidP="00B7248D">
      <w:pPr>
        <w:spacing w:before="120" w:after="120"/>
        <w:jc w:val="both"/>
      </w:pPr>
      <w:r w:rsidRPr="0004613D">
        <w:t>Contents of the Design reports to be submitted shall be in accordance w</w:t>
      </w:r>
      <w:r w:rsidR="00DC2228">
        <w:t xml:space="preserve">ith ERA quality manual as indicated in </w:t>
      </w:r>
      <w:r w:rsidR="00566670">
        <w:t>Volume</w:t>
      </w:r>
      <w:r w:rsidR="00DC2228">
        <w:t xml:space="preserve"> 4.</w:t>
      </w:r>
    </w:p>
    <w:p w14:paraId="73D4C810" w14:textId="77777777" w:rsidR="004932FE" w:rsidRPr="0004613D" w:rsidRDefault="004932FE" w:rsidP="00B7248D">
      <w:pPr>
        <w:spacing w:before="120" w:after="120"/>
        <w:jc w:val="both"/>
      </w:pPr>
      <w:r w:rsidRPr="0004613D">
        <w:t xml:space="preserve">The Consultant shall include executive summary on the Engineering Report which includes all the data, drawback, problem encountered, and solution provided for each activity like geometric design, structure, etc....  </w:t>
      </w:r>
    </w:p>
    <w:p w14:paraId="450BF4EA" w14:textId="77777777" w:rsidR="004932FE" w:rsidRPr="0004613D" w:rsidRDefault="004932FE" w:rsidP="00B7248D">
      <w:pPr>
        <w:spacing w:before="120" w:after="120"/>
        <w:jc w:val="both"/>
      </w:pPr>
      <w:r w:rsidRPr="0004613D">
        <w:t>Risk assessment report shall include risk identification, risk assessment, risk analysis, risk mitigation and planning, risk allocation, risk mo</w:t>
      </w:r>
      <w:r w:rsidR="00DC2228">
        <w:t xml:space="preserve">nitoring and updating analysis. </w:t>
      </w:r>
      <w:r w:rsidRPr="0004613D">
        <w:t xml:space="preserve">The consultant shall prepare risk identification checklist and undertake the risk management process by identifying the risk allocation, probability of existence, its impact and risk score, shall be weighted and scored. Mitigation measures shall be briefly discussed, and which party shall take the action and at which activity shall the action be taken. </w:t>
      </w:r>
    </w:p>
    <w:p w14:paraId="76BF8C72" w14:textId="77777777" w:rsidR="004932FE" w:rsidRPr="0004613D" w:rsidRDefault="004932FE" w:rsidP="00B7248D">
      <w:pPr>
        <w:spacing w:before="120" w:after="120"/>
        <w:jc w:val="both"/>
      </w:pPr>
      <w:r w:rsidRPr="0004613D">
        <w:t>All reports that are to be submitted in draft and final version shall be signed by all key staffs that are involved directly or indirectly on the same as per the forms indicated on Quality Control, Review, Assurance and Inspection Guideline.</w:t>
      </w:r>
    </w:p>
    <w:p w14:paraId="2D7BF0A5" w14:textId="77777777" w:rsidR="005236D0" w:rsidRDefault="004932FE" w:rsidP="00B7248D">
      <w:pPr>
        <w:spacing w:before="120" w:after="120"/>
        <w:jc w:val="both"/>
      </w:pPr>
      <w:r w:rsidRPr="0004613D">
        <w:t>The consultant shall conduct monthly meeting among all the design team including junior staff so as to discuss the project status, problems and possible solutions during execution of the service and officially submit corresponding minutes of meeting t</w:t>
      </w:r>
      <w:r w:rsidR="006D4280" w:rsidRPr="0004613D">
        <w:t xml:space="preserve">ogether with progress report.  </w:t>
      </w:r>
      <w:bookmarkEnd w:id="14"/>
    </w:p>
    <w:sectPr w:rsidR="005236D0" w:rsidSect="00B7248D">
      <w:headerReference w:type="default" r:id="rId17"/>
      <w:footerReference w:type="default" r:id="rId18"/>
      <w:pgSz w:w="12240" w:h="15840" w:code="1"/>
      <w:pgMar w:top="1288" w:right="1440" w:bottom="1170" w:left="1350" w:header="720" w:footer="51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1474" w14:textId="77777777" w:rsidR="00C017F5" w:rsidRDefault="00C017F5">
      <w:r>
        <w:separator/>
      </w:r>
    </w:p>
  </w:endnote>
  <w:endnote w:type="continuationSeparator" w:id="0">
    <w:p w14:paraId="20E40807" w14:textId="77777777" w:rsidR="00C017F5" w:rsidRDefault="00C01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Zhongsong">
    <w:altName w:val="SimSun"/>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panose1 w:val="02020603050405020304"/>
    <w:charset w:val="00"/>
    <w:family w:val="roman"/>
    <w:pitch w:val="variable"/>
    <w:sig w:usb0="00000003" w:usb1="00000000" w:usb2="00000000" w:usb3="00000000" w:csb0="00000001" w:csb1="00000000"/>
  </w:font>
  <w:font w:name="Letter Gothic">
    <w:panose1 w:val="020B0409020202030204"/>
    <w:charset w:val="00"/>
    <w:family w:val="modern"/>
    <w:pitch w:val="fixed"/>
    <w:sig w:usb0="00000003" w:usb1="00000000" w:usb2="00000000" w:usb3="00000000" w:csb0="00000001" w:csb1="00000000"/>
  </w:font>
  <w:font w:name="GrHelvetica">
    <w:panose1 w:val="00000000000000000000"/>
    <w:charset w:val="00"/>
    <w:family w:val="auto"/>
    <w:notTrueType/>
    <w:pitch w:val="default"/>
    <w:sig w:usb0="00000003" w:usb1="00000000" w:usb2="00000000" w:usb3="00000000" w:csb0="00000001"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8AD3" w14:textId="2BBC9407" w:rsidR="00C64CEE" w:rsidRDefault="00C64CEE">
    <w:pPr>
      <w:pStyle w:val="Footer"/>
    </w:pPr>
    <w:r>
      <w:rPr>
        <w:noProof/>
        <w:lang w:val="en-US" w:eastAsia="en-US"/>
      </w:rPr>
      <mc:AlternateContent>
        <mc:Choice Requires="wps">
          <w:drawing>
            <wp:anchor distT="0" distB="0" distL="0" distR="0" simplePos="0" relativeHeight="251659264" behindDoc="0" locked="0" layoutInCell="1" allowOverlap="1" wp14:anchorId="7C87983F" wp14:editId="0C8A2BA3">
              <wp:simplePos x="635" y="635"/>
              <wp:positionH relativeFrom="page">
                <wp:align>right</wp:align>
              </wp:positionH>
              <wp:positionV relativeFrom="page">
                <wp:align>bottom</wp:align>
              </wp:positionV>
              <wp:extent cx="1172210" cy="345440"/>
              <wp:effectExtent l="0" t="0" r="0" b="0"/>
              <wp:wrapNone/>
              <wp:docPr id="1212121517"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A924E85" w14:textId="49DB1F47"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C87983F"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2A924E85" w14:textId="49DB1F47"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CDBC" w14:textId="69232088" w:rsidR="00C64CEE" w:rsidRPr="00B27B90" w:rsidRDefault="00C64CEE" w:rsidP="00A67014">
    <w:pPr>
      <w:pStyle w:val="Footer"/>
      <w:tabs>
        <w:tab w:val="right" w:pos="9639"/>
      </w:tabs>
      <w:rPr>
        <w:szCs w:val="18"/>
      </w:rPr>
    </w:pPr>
    <w:r>
      <w:rPr>
        <w:noProof/>
        <w:szCs w:val="18"/>
        <w:lang w:val="en-US" w:eastAsia="en-US"/>
      </w:rPr>
      <mc:AlternateContent>
        <mc:Choice Requires="wps">
          <w:drawing>
            <wp:anchor distT="0" distB="0" distL="0" distR="0" simplePos="0" relativeHeight="251660288" behindDoc="0" locked="0" layoutInCell="1" allowOverlap="1" wp14:anchorId="03A3F28D" wp14:editId="2A559072">
              <wp:simplePos x="1143635" y="9698355"/>
              <wp:positionH relativeFrom="page">
                <wp:align>right</wp:align>
              </wp:positionH>
              <wp:positionV relativeFrom="page">
                <wp:align>bottom</wp:align>
              </wp:positionV>
              <wp:extent cx="1172210" cy="345440"/>
              <wp:effectExtent l="0" t="0" r="0" b="0"/>
              <wp:wrapNone/>
              <wp:docPr id="2139927684"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64C2AE5" w14:textId="031649F8"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3A3F28D"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64C2AE5" w14:textId="031649F8"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87F6" w14:textId="53A6543B" w:rsidR="00C64CEE" w:rsidRDefault="00C64CEE">
    <w:pPr>
      <w:pStyle w:val="Footer"/>
    </w:pPr>
    <w:r>
      <w:rPr>
        <w:noProof/>
        <w:lang w:val="en-US" w:eastAsia="en-US"/>
      </w:rPr>
      <mc:AlternateContent>
        <mc:Choice Requires="wps">
          <w:drawing>
            <wp:anchor distT="0" distB="0" distL="0" distR="0" simplePos="0" relativeHeight="251658240" behindDoc="0" locked="0" layoutInCell="1" allowOverlap="1" wp14:anchorId="2EFA3B58" wp14:editId="2A00B4CA">
              <wp:simplePos x="635" y="635"/>
              <wp:positionH relativeFrom="page">
                <wp:align>right</wp:align>
              </wp:positionH>
              <wp:positionV relativeFrom="page">
                <wp:align>bottom</wp:align>
              </wp:positionV>
              <wp:extent cx="1172210" cy="345440"/>
              <wp:effectExtent l="0" t="0" r="0" b="0"/>
              <wp:wrapNone/>
              <wp:docPr id="135163495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6865663" w14:textId="1AAD1BD0"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EFA3B58"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76865663" w14:textId="1AAD1BD0"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EA03" w14:textId="417DB1D3" w:rsidR="00C64CEE" w:rsidRPr="00F110F0" w:rsidRDefault="00C64CEE" w:rsidP="007776DA">
    <w:pPr>
      <w:pStyle w:val="Footer"/>
      <w:numPr>
        <w:ilvl w:val="0"/>
        <w:numId w:val="182"/>
      </w:numPr>
      <w:pBdr>
        <w:top w:val="single" w:sz="4" w:space="1" w:color="auto"/>
      </w:pBdr>
      <w:rPr>
        <w:lang w:val="en-US"/>
      </w:rPr>
    </w:pPr>
    <w:r>
      <w:rPr>
        <w:noProof/>
        <w:lang w:val="en-US" w:eastAsia="en-US"/>
      </w:rPr>
      <mc:AlternateContent>
        <mc:Choice Requires="wps">
          <w:drawing>
            <wp:anchor distT="0" distB="0" distL="0" distR="0" simplePos="0" relativeHeight="251661312" behindDoc="0" locked="0" layoutInCell="1" allowOverlap="1" wp14:anchorId="16778A1E" wp14:editId="4742BA6D">
              <wp:simplePos x="857250" y="9410700"/>
              <wp:positionH relativeFrom="page">
                <wp:align>right</wp:align>
              </wp:positionH>
              <wp:positionV relativeFrom="page">
                <wp:align>bottom</wp:align>
              </wp:positionV>
              <wp:extent cx="1172210" cy="345440"/>
              <wp:effectExtent l="0" t="0" r="0" b="0"/>
              <wp:wrapNone/>
              <wp:docPr id="1370252139"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601E5E4C" w14:textId="081460FB"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778A1E" id="_x0000_t202" coordsize="21600,21600" o:spt="202" path="m,l,21600r21600,l21600,xe">
              <v:stroke joinstyle="miter"/>
              <v:path gradientshapeok="t" o:connecttype="rect"/>
            </v:shapetype>
            <v:shape id="Text Box 4" o:spid="_x0000_s1029" type="#_x0000_t202" alt="Official Use Only" style="position:absolute;left:0;text-align:left;margin-left:41.1pt;margin-top:0;width:92.3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" filled="f" stroked="f">
              <v:textbox style="mso-fit-shape-to-text:t" inset="0,0,20pt,15pt">
                <w:txbxContent>
                  <w:p w14:paraId="601E5E4C" w14:textId="081460FB"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r w:rsidR="007776DA">
      <w:t>ERA manual 2013, pp. 2, ( 6m-15m Sm</w:t>
    </w:r>
    <w:r w:rsidR="00691735">
      <w:t>a</w:t>
    </w:r>
    <w:r w:rsidR="007776DA">
      <w:t xml:space="preserve">ll  15-50 m medium, and &gt; 50 m large) </w:t>
    </w:r>
    <w:r w:rsidRPr="00F110F0">
      <w:t xml:space="preserve">Page </w:t>
    </w:r>
    <w:r w:rsidRPr="00F110F0">
      <w:rPr>
        <w:bCs/>
        <w:sz w:val="24"/>
        <w:szCs w:val="24"/>
      </w:rPr>
      <w:fldChar w:fldCharType="begin"/>
    </w:r>
    <w:r w:rsidRPr="00F110F0">
      <w:rPr>
        <w:bCs/>
      </w:rPr>
      <w:instrText xml:space="preserve"> PAGE </w:instrText>
    </w:r>
    <w:r w:rsidRPr="00F110F0">
      <w:rPr>
        <w:bCs/>
        <w:sz w:val="24"/>
        <w:szCs w:val="24"/>
      </w:rPr>
      <w:fldChar w:fldCharType="separate"/>
    </w:r>
    <w:r w:rsidR="00646F41">
      <w:rPr>
        <w:bCs/>
        <w:noProof/>
      </w:rPr>
      <w:t>20</w:t>
    </w:r>
    <w:r w:rsidRPr="00F110F0">
      <w:rPr>
        <w:bCs/>
        <w:sz w:val="24"/>
        <w:szCs w:val="24"/>
      </w:rPr>
      <w:fldChar w:fldCharType="end"/>
    </w:r>
    <w:r w:rsidRPr="00F110F0">
      <w:t xml:space="preserve"> of </w:t>
    </w:r>
    <w:r w:rsidRPr="00F110F0">
      <w:rPr>
        <w:bCs/>
        <w:sz w:val="24"/>
        <w:szCs w:val="24"/>
        <w:lang w:val="en-US"/>
      </w:rPr>
      <w:t>21</w:t>
    </w:r>
  </w:p>
  <w:p w14:paraId="52C74FAD" w14:textId="77777777" w:rsidR="00C64CEE" w:rsidRPr="00B7248D" w:rsidRDefault="00C64CEE" w:rsidP="00F42D38">
    <w:pPr>
      <w:pStyle w:val="Footer"/>
      <w:tabs>
        <w:tab w:val="clear" w:pos="8640"/>
        <w:tab w:val="right" w:pos="9000"/>
      </w:tabs>
      <w:rPr>
        <w:rFonts w:ascii="Candara" w:hAnsi="Candar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1BD4" w14:textId="77777777" w:rsidR="00C017F5" w:rsidRDefault="00C017F5">
      <w:r>
        <w:separator/>
      </w:r>
    </w:p>
  </w:footnote>
  <w:footnote w:type="continuationSeparator" w:id="0">
    <w:p w14:paraId="58D22AA4" w14:textId="77777777" w:rsidR="00C017F5" w:rsidRDefault="00C01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8909" w14:textId="77777777" w:rsidR="00691735" w:rsidRDefault="00691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B170" w14:textId="77777777" w:rsidR="00C64CEE" w:rsidRDefault="00C64CEE" w:rsidP="00B21FA0">
    <w:pPr>
      <w:pStyle w:val="Header"/>
      <w:rPr>
        <w:sz w:val="12"/>
      </w:rPr>
    </w:pPr>
  </w:p>
  <w:p w14:paraId="05A9DC80" w14:textId="77777777" w:rsidR="00C64CEE" w:rsidRPr="000D6F18" w:rsidRDefault="00C64CEE" w:rsidP="000D6F18">
    <w:pPr>
      <w:pStyle w:val="Header"/>
      <w:pBdr>
        <w:bottom w:val="single" w:sz="4" w:space="1" w:color="auto"/>
      </w:pBdr>
      <w:tabs>
        <w:tab w:val="clear" w:pos="4320"/>
      </w:tabs>
      <w:rPr>
        <w:b/>
        <w:sz w:val="20"/>
        <w:szCs w:val="24"/>
      </w:rPr>
    </w:pPr>
    <w:r>
      <w:rPr>
        <w:rStyle w:val="PageNumber"/>
        <w:b/>
        <w:sz w:val="20"/>
        <w:szCs w:val="24"/>
      </w:rPr>
      <w:t>Section 7</w:t>
    </w:r>
    <w:r w:rsidRPr="003B18DA">
      <w:rPr>
        <w:rStyle w:val="PageNumber"/>
        <w:b/>
        <w:sz w:val="20"/>
        <w:szCs w:val="24"/>
      </w:rPr>
      <w:tab/>
    </w:r>
    <w:r>
      <w:rPr>
        <w:rStyle w:val="PageNumber"/>
        <w:b/>
        <w:sz w:val="20"/>
        <w:szCs w:val="24"/>
      </w:rPr>
      <w:t xml:space="preserve">   </w:t>
    </w:r>
    <w:r w:rsidRPr="003B18DA">
      <w:rPr>
        <w:rStyle w:val="PageNumber"/>
        <w:b/>
        <w:sz w:val="20"/>
        <w:szCs w:val="24"/>
      </w:rPr>
      <w:t>Terms of Reference</w:t>
    </w:r>
  </w:p>
  <w:p w14:paraId="607CC090" w14:textId="77777777" w:rsidR="00C64CEE" w:rsidRPr="00B21FA0" w:rsidRDefault="00C64CEE" w:rsidP="00B21F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C5B1" w14:textId="77777777" w:rsidR="00691735" w:rsidRDefault="006917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76C0" w14:textId="77777777" w:rsidR="00C64CEE" w:rsidRPr="000D6F18" w:rsidRDefault="00C64CEE" w:rsidP="000D6F18">
    <w:pPr>
      <w:pStyle w:val="Header"/>
      <w:pBdr>
        <w:bottom w:val="single" w:sz="4" w:space="1" w:color="auto"/>
      </w:pBdr>
      <w:tabs>
        <w:tab w:val="clear" w:pos="4320"/>
        <w:tab w:val="clear" w:pos="8640"/>
        <w:tab w:val="right" w:pos="9450"/>
      </w:tabs>
      <w:rPr>
        <w:b/>
        <w:sz w:val="20"/>
        <w:szCs w:val="24"/>
      </w:rPr>
    </w:pPr>
    <w:r>
      <w:rPr>
        <w:rStyle w:val="PageNumber"/>
        <w:b/>
        <w:sz w:val="20"/>
        <w:szCs w:val="24"/>
      </w:rPr>
      <w:t>Section 7</w:t>
    </w:r>
    <w:r w:rsidRPr="003B18DA">
      <w:rPr>
        <w:rStyle w:val="PageNumber"/>
        <w:b/>
        <w:sz w:val="20"/>
        <w:szCs w:val="24"/>
      </w:rPr>
      <w:tab/>
    </w:r>
    <w:r>
      <w:rPr>
        <w:rStyle w:val="PageNumber"/>
        <w:b/>
        <w:sz w:val="20"/>
        <w:szCs w:val="24"/>
      </w:rPr>
      <w:t xml:space="preserve">   </w:t>
    </w:r>
    <w:r w:rsidRPr="003B18DA">
      <w:rPr>
        <w:rStyle w:val="PageNumber"/>
        <w:b/>
        <w:sz w:val="20"/>
        <w:szCs w:val="24"/>
      </w:rPr>
      <w:t>Terms of Reference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AA8"/>
    <w:multiLevelType w:val="hybridMultilevel"/>
    <w:tmpl w:val="6EE84C16"/>
    <w:lvl w:ilvl="0" w:tplc="0409001B">
      <w:start w:val="1"/>
      <w:numFmt w:val="lowerRoman"/>
      <w:lvlText w:val="%1."/>
      <w:lvlJc w:val="right"/>
      <w:pPr>
        <w:ind w:left="-54" w:hanging="360"/>
      </w:p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1" w15:restartNumberingAfterBreak="0">
    <w:nsid w:val="03992AE8"/>
    <w:multiLevelType w:val="hybridMultilevel"/>
    <w:tmpl w:val="9990B6F4"/>
    <w:lvl w:ilvl="0" w:tplc="34E8F402">
      <w:start w:val="1"/>
      <w:numFmt w:val="decimal"/>
      <w:lvlText w:val="%1."/>
      <w:lvlJc w:val="left"/>
      <w:pPr>
        <w:ind w:left="720" w:hanging="360"/>
      </w:pPr>
      <w:rPr>
        <w:rFonts w:ascii="Candara" w:hAnsi="Candara"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27FC5"/>
    <w:multiLevelType w:val="hybridMultilevel"/>
    <w:tmpl w:val="4594C02E"/>
    <w:lvl w:ilvl="0" w:tplc="034CE406">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832564"/>
    <w:multiLevelType w:val="multilevel"/>
    <w:tmpl w:val="546E55D2"/>
    <w:lvl w:ilvl="0">
      <w:start w:val="1"/>
      <w:numFmt w:val="decimal"/>
      <w:lvlText w:val="%1."/>
      <w:lvlJc w:val="left"/>
      <w:pPr>
        <w:ind w:left="360" w:hanging="360"/>
      </w:pPr>
      <w:rPr>
        <w:rFonts w:eastAsia="Calibri"/>
      </w:rPr>
    </w:lvl>
    <w:lvl w:ilvl="1">
      <w:start w:val="1"/>
      <w:numFmt w:val="decimal"/>
      <w:lvlText w:val="%1.%2."/>
      <w:lvlJc w:val="left"/>
      <w:pPr>
        <w:ind w:left="1080" w:hanging="360"/>
      </w:pPr>
      <w:rPr>
        <w:rFonts w:eastAsia="Calibri"/>
      </w:rPr>
    </w:lvl>
    <w:lvl w:ilvl="2">
      <w:start w:val="1"/>
      <w:numFmt w:val="decimal"/>
      <w:lvlText w:val="%1.%2.%3."/>
      <w:lvlJc w:val="left"/>
      <w:pPr>
        <w:ind w:left="2160" w:hanging="720"/>
      </w:pPr>
      <w:rPr>
        <w:rFonts w:eastAsia="Calibri"/>
      </w:rPr>
    </w:lvl>
    <w:lvl w:ilvl="3">
      <w:start w:val="1"/>
      <w:numFmt w:val="decimal"/>
      <w:lvlText w:val="%1.%2.%3.%4."/>
      <w:lvlJc w:val="left"/>
      <w:pPr>
        <w:ind w:left="2880" w:hanging="720"/>
      </w:pPr>
      <w:rPr>
        <w:rFonts w:eastAsia="Calibri"/>
      </w:rPr>
    </w:lvl>
    <w:lvl w:ilvl="4">
      <w:start w:val="1"/>
      <w:numFmt w:val="decimal"/>
      <w:lvlText w:val="%1.%2.%3.%4.%5."/>
      <w:lvlJc w:val="left"/>
      <w:pPr>
        <w:ind w:left="3960" w:hanging="1080"/>
      </w:pPr>
      <w:rPr>
        <w:rFonts w:eastAsia="Calibri"/>
      </w:rPr>
    </w:lvl>
    <w:lvl w:ilvl="5">
      <w:start w:val="1"/>
      <w:numFmt w:val="decimal"/>
      <w:lvlText w:val="%1.%2.%3.%4.%5.%6."/>
      <w:lvlJc w:val="left"/>
      <w:pPr>
        <w:ind w:left="4680" w:hanging="1080"/>
      </w:pPr>
      <w:rPr>
        <w:rFonts w:eastAsia="Calibri"/>
      </w:rPr>
    </w:lvl>
    <w:lvl w:ilvl="6">
      <w:start w:val="1"/>
      <w:numFmt w:val="decimal"/>
      <w:lvlText w:val="%1.%2.%3.%4.%5.%6.%7."/>
      <w:lvlJc w:val="left"/>
      <w:pPr>
        <w:ind w:left="5760" w:hanging="1440"/>
      </w:pPr>
      <w:rPr>
        <w:rFonts w:eastAsia="Calibri"/>
      </w:rPr>
    </w:lvl>
    <w:lvl w:ilvl="7">
      <w:start w:val="1"/>
      <w:numFmt w:val="decimal"/>
      <w:lvlText w:val="%1.%2.%3.%4.%5.%6.%7.%8."/>
      <w:lvlJc w:val="left"/>
      <w:pPr>
        <w:ind w:left="6480" w:hanging="1440"/>
      </w:pPr>
      <w:rPr>
        <w:rFonts w:eastAsia="Calibri"/>
      </w:rPr>
    </w:lvl>
    <w:lvl w:ilvl="8">
      <w:start w:val="1"/>
      <w:numFmt w:val="decimal"/>
      <w:lvlText w:val="%1.%2.%3.%4.%5.%6.%7.%8.%9."/>
      <w:lvlJc w:val="left"/>
      <w:pPr>
        <w:ind w:left="7560" w:hanging="1800"/>
      </w:pPr>
      <w:rPr>
        <w:rFonts w:eastAsia="Calibri"/>
      </w:rPr>
    </w:lvl>
  </w:abstractNum>
  <w:abstractNum w:abstractNumId="4" w15:restartNumberingAfterBreak="0">
    <w:nsid w:val="05CE7168"/>
    <w:multiLevelType w:val="hybridMultilevel"/>
    <w:tmpl w:val="2C287C04"/>
    <w:lvl w:ilvl="0" w:tplc="0409000F">
      <w:start w:val="1"/>
      <w:numFmt w:val="decimal"/>
      <w:lvlText w:val="%1."/>
      <w:lvlJc w:val="left"/>
      <w:pPr>
        <w:ind w:left="1166" w:hanging="360"/>
      </w:pPr>
    </w:lvl>
    <w:lvl w:ilvl="1" w:tplc="19A41554">
      <w:start w:val="1"/>
      <w:numFmt w:val="decimal"/>
      <w:lvlText w:val="3.%2."/>
      <w:lvlJc w:val="left"/>
      <w:pPr>
        <w:ind w:left="1886" w:hanging="360"/>
      </w:pPr>
      <w:rPr>
        <w:rFonts w:hint="default"/>
        <w:b w:val="0"/>
        <w:bCs w:val="0"/>
      </w:r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15:restartNumberingAfterBreak="0">
    <w:nsid w:val="05E126C4"/>
    <w:multiLevelType w:val="hybridMultilevel"/>
    <w:tmpl w:val="24BED654"/>
    <w:lvl w:ilvl="0" w:tplc="10C83178">
      <w:start w:val="1"/>
      <w:numFmt w:val="lowerRoman"/>
      <w:lvlText w:val="%1"/>
      <w:lvlJc w:val="left"/>
      <w:pPr>
        <w:ind w:left="81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060A5510"/>
    <w:multiLevelType w:val="multilevel"/>
    <w:tmpl w:val="12CC7A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6191B43"/>
    <w:multiLevelType w:val="hybridMultilevel"/>
    <w:tmpl w:val="F9F82D94"/>
    <w:lvl w:ilvl="0" w:tplc="6810AE94">
      <w:start w:val="1"/>
      <w:numFmt w:val="lowerRoman"/>
      <w:lvlText w:val="%1)"/>
      <w:lvlJc w:val="left"/>
      <w:pPr>
        <w:tabs>
          <w:tab w:val="num" w:pos="1440"/>
        </w:tabs>
        <w:ind w:left="1440" w:hanging="72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8E081B"/>
    <w:multiLevelType w:val="hybridMultilevel"/>
    <w:tmpl w:val="7FCC50B8"/>
    <w:lvl w:ilvl="0" w:tplc="C266490A">
      <w:start w:val="1"/>
      <w:numFmt w:val="lowerLetter"/>
      <w:lvlText w:val="%1."/>
      <w:lvlJc w:val="left"/>
      <w:pPr>
        <w:ind w:left="990" w:hanging="360"/>
      </w:pPr>
      <w:rPr>
        <w:rFonts w:hint="default"/>
      </w:rPr>
    </w:lvl>
    <w:lvl w:ilvl="1" w:tplc="04090019" w:tentative="1">
      <w:start w:val="1"/>
      <w:numFmt w:val="upperLetter"/>
      <w:lvlText w:val="%2."/>
      <w:lvlJc w:val="left"/>
      <w:pPr>
        <w:ind w:left="1430" w:hanging="400"/>
      </w:pPr>
    </w:lvl>
    <w:lvl w:ilvl="2" w:tplc="0409001B" w:tentative="1">
      <w:start w:val="1"/>
      <w:numFmt w:val="lowerRoman"/>
      <w:lvlText w:val="%3."/>
      <w:lvlJc w:val="right"/>
      <w:pPr>
        <w:ind w:left="1830" w:hanging="400"/>
      </w:pPr>
    </w:lvl>
    <w:lvl w:ilvl="3" w:tplc="0409000F" w:tentative="1">
      <w:start w:val="1"/>
      <w:numFmt w:val="decimal"/>
      <w:lvlText w:val="%4."/>
      <w:lvlJc w:val="left"/>
      <w:pPr>
        <w:ind w:left="2230" w:hanging="400"/>
      </w:pPr>
    </w:lvl>
    <w:lvl w:ilvl="4" w:tplc="04090019" w:tentative="1">
      <w:start w:val="1"/>
      <w:numFmt w:val="upperLetter"/>
      <w:lvlText w:val="%5."/>
      <w:lvlJc w:val="left"/>
      <w:pPr>
        <w:ind w:left="2630" w:hanging="400"/>
      </w:pPr>
    </w:lvl>
    <w:lvl w:ilvl="5" w:tplc="0409001B">
      <w:start w:val="1"/>
      <w:numFmt w:val="lowerRoman"/>
      <w:lvlText w:val="%6."/>
      <w:lvlJc w:val="right"/>
      <w:pPr>
        <w:ind w:left="3030" w:hanging="400"/>
      </w:pPr>
    </w:lvl>
    <w:lvl w:ilvl="6" w:tplc="0409000F" w:tentative="1">
      <w:start w:val="1"/>
      <w:numFmt w:val="decimal"/>
      <w:lvlText w:val="%7."/>
      <w:lvlJc w:val="left"/>
      <w:pPr>
        <w:ind w:left="3430" w:hanging="400"/>
      </w:pPr>
    </w:lvl>
    <w:lvl w:ilvl="7" w:tplc="04090019" w:tentative="1">
      <w:start w:val="1"/>
      <w:numFmt w:val="upperLetter"/>
      <w:lvlText w:val="%8."/>
      <w:lvlJc w:val="left"/>
      <w:pPr>
        <w:ind w:left="3830" w:hanging="400"/>
      </w:pPr>
    </w:lvl>
    <w:lvl w:ilvl="8" w:tplc="0409001B" w:tentative="1">
      <w:start w:val="1"/>
      <w:numFmt w:val="lowerRoman"/>
      <w:lvlText w:val="%9."/>
      <w:lvlJc w:val="right"/>
      <w:pPr>
        <w:ind w:left="4230" w:hanging="400"/>
      </w:pPr>
    </w:lvl>
  </w:abstractNum>
  <w:abstractNum w:abstractNumId="9" w15:restartNumberingAfterBreak="0">
    <w:nsid w:val="091D54AD"/>
    <w:multiLevelType w:val="hybridMultilevel"/>
    <w:tmpl w:val="669625F2"/>
    <w:lvl w:ilvl="0" w:tplc="C2E8F1C2">
      <w:start w:val="1"/>
      <w:numFmt w:val="lowerRoman"/>
      <w:lvlText w:val="%1."/>
      <w:lvlJc w:val="right"/>
      <w:pPr>
        <w:tabs>
          <w:tab w:val="num" w:pos="681"/>
        </w:tabs>
        <w:ind w:left="681" w:hanging="360"/>
      </w:pPr>
      <w:rPr>
        <w:b w:val="0"/>
        <w:sz w:val="28"/>
        <w:szCs w:val="28"/>
      </w:rPr>
    </w:lvl>
    <w:lvl w:ilvl="1" w:tplc="41360D1C">
      <w:start w:val="1"/>
      <w:numFmt w:val="lowerLetter"/>
      <w:lvlText w:val="%2)"/>
      <w:lvlJc w:val="left"/>
      <w:pPr>
        <w:tabs>
          <w:tab w:val="num" w:pos="1440"/>
        </w:tabs>
        <w:ind w:left="1440" w:hanging="360"/>
      </w:pPr>
      <w:rPr>
        <w:rFonts w:hint="default"/>
        <w:b w:val="0"/>
        <w:sz w:val="24"/>
        <w:szCs w:val="24"/>
      </w:rPr>
    </w:lvl>
    <w:lvl w:ilvl="2" w:tplc="CC2E9218">
      <w:start w:val="1"/>
      <w:numFmt w:val="upperRoman"/>
      <w:lvlText w:val="%3."/>
      <w:lvlJc w:val="left"/>
      <w:pPr>
        <w:ind w:left="2700" w:hanging="720"/>
      </w:pPr>
      <w:rPr>
        <w:rFonts w:hint="default"/>
      </w:rPr>
    </w:lvl>
    <w:lvl w:ilvl="3" w:tplc="1ACA1F4E">
      <w:start w:val="1"/>
      <w:numFmt w:val="decimal"/>
      <w:lvlText w:val="%4."/>
      <w:lvlJc w:val="left"/>
      <w:pPr>
        <w:tabs>
          <w:tab w:val="num" w:pos="2880"/>
        </w:tabs>
        <w:ind w:left="2880" w:hanging="360"/>
      </w:pPr>
    </w:lvl>
    <w:lvl w:ilvl="4" w:tplc="6360D40C">
      <w:start w:val="1"/>
      <w:numFmt w:val="lowerLetter"/>
      <w:lvlText w:val="%5."/>
      <w:lvlJc w:val="left"/>
      <w:pPr>
        <w:tabs>
          <w:tab w:val="num" w:pos="3600"/>
        </w:tabs>
        <w:ind w:left="3600" w:hanging="360"/>
      </w:pPr>
    </w:lvl>
    <w:lvl w:ilvl="5" w:tplc="514886C4">
      <w:start w:val="1"/>
      <w:numFmt w:val="lowerRoman"/>
      <w:lvlText w:val="%6."/>
      <w:lvlJc w:val="right"/>
      <w:pPr>
        <w:tabs>
          <w:tab w:val="num" w:pos="4320"/>
        </w:tabs>
        <w:ind w:left="4320" w:hanging="180"/>
      </w:pPr>
    </w:lvl>
    <w:lvl w:ilvl="6" w:tplc="81340BB0" w:tentative="1">
      <w:start w:val="1"/>
      <w:numFmt w:val="decimal"/>
      <w:lvlText w:val="%7."/>
      <w:lvlJc w:val="left"/>
      <w:pPr>
        <w:tabs>
          <w:tab w:val="num" w:pos="5040"/>
        </w:tabs>
        <w:ind w:left="5040" w:hanging="360"/>
      </w:pPr>
    </w:lvl>
    <w:lvl w:ilvl="7" w:tplc="DA00C54C">
      <w:start w:val="1"/>
      <w:numFmt w:val="lowerLetter"/>
      <w:lvlText w:val="%8."/>
      <w:lvlJc w:val="left"/>
      <w:pPr>
        <w:tabs>
          <w:tab w:val="num" w:pos="5760"/>
        </w:tabs>
        <w:ind w:left="5760" w:hanging="360"/>
      </w:pPr>
    </w:lvl>
    <w:lvl w:ilvl="8" w:tplc="8CF40304" w:tentative="1">
      <w:start w:val="1"/>
      <w:numFmt w:val="lowerRoman"/>
      <w:lvlText w:val="%9."/>
      <w:lvlJc w:val="right"/>
      <w:pPr>
        <w:tabs>
          <w:tab w:val="num" w:pos="6480"/>
        </w:tabs>
        <w:ind w:left="6480" w:hanging="180"/>
      </w:pPr>
    </w:lvl>
  </w:abstractNum>
  <w:abstractNum w:abstractNumId="10" w15:restartNumberingAfterBreak="0">
    <w:nsid w:val="098D1103"/>
    <w:multiLevelType w:val="hybridMultilevel"/>
    <w:tmpl w:val="1CA2D158"/>
    <w:lvl w:ilvl="0" w:tplc="A5F8AF56">
      <w:start w:val="1"/>
      <w:numFmt w:val="bullet"/>
      <w:lvlText w:val=""/>
      <w:lvlJc w:val="left"/>
      <w:pPr>
        <w:ind w:left="882" w:hanging="360"/>
      </w:pPr>
      <w:rPr>
        <w:rFonts w:ascii="Wingdings" w:hAnsi="Wingdings" w:hint="default"/>
        <w:sz w:val="22"/>
        <w:szCs w:val="22"/>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1" w15:restartNumberingAfterBreak="0">
    <w:nsid w:val="0A0E72F2"/>
    <w:multiLevelType w:val="hybridMultilevel"/>
    <w:tmpl w:val="E95E6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27568D"/>
    <w:multiLevelType w:val="hybridMultilevel"/>
    <w:tmpl w:val="FA6C85E6"/>
    <w:lvl w:ilvl="0" w:tplc="3872D988">
      <w:start w:val="1"/>
      <w:numFmt w:val="lowerLetter"/>
      <w:lvlText w:val="(%1)"/>
      <w:lvlJc w:val="left"/>
      <w:pPr>
        <w:tabs>
          <w:tab w:val="num" w:pos="284"/>
        </w:tabs>
        <w:ind w:left="284" w:hanging="284"/>
      </w:pPr>
      <w:rPr>
        <w:rFonts w:ascii="Candara" w:hAnsi="Candara" w:cs="Times New Roman" w:hint="default"/>
        <w:b w:val="0"/>
        <w:i w:val="0"/>
        <w:sz w:val="22"/>
        <w:szCs w:val="22"/>
      </w:rPr>
    </w:lvl>
    <w:lvl w:ilvl="1" w:tplc="28C2E69E" w:tentative="1">
      <w:start w:val="1"/>
      <w:numFmt w:val="lowerLetter"/>
      <w:lvlText w:val="%2."/>
      <w:lvlJc w:val="left"/>
      <w:pPr>
        <w:tabs>
          <w:tab w:val="num" w:pos="1440"/>
        </w:tabs>
        <w:ind w:left="1440" w:hanging="360"/>
      </w:pPr>
    </w:lvl>
    <w:lvl w:ilvl="2" w:tplc="E2B2726A" w:tentative="1">
      <w:start w:val="1"/>
      <w:numFmt w:val="lowerRoman"/>
      <w:lvlText w:val="%3."/>
      <w:lvlJc w:val="right"/>
      <w:pPr>
        <w:tabs>
          <w:tab w:val="num" w:pos="2160"/>
        </w:tabs>
        <w:ind w:left="2160" w:hanging="180"/>
      </w:pPr>
    </w:lvl>
    <w:lvl w:ilvl="3" w:tplc="DA80D988" w:tentative="1">
      <w:start w:val="1"/>
      <w:numFmt w:val="decimal"/>
      <w:lvlText w:val="%4."/>
      <w:lvlJc w:val="left"/>
      <w:pPr>
        <w:tabs>
          <w:tab w:val="num" w:pos="2880"/>
        </w:tabs>
        <w:ind w:left="2880" w:hanging="360"/>
      </w:pPr>
    </w:lvl>
    <w:lvl w:ilvl="4" w:tplc="C57CB336" w:tentative="1">
      <w:start w:val="1"/>
      <w:numFmt w:val="lowerLetter"/>
      <w:lvlText w:val="%5."/>
      <w:lvlJc w:val="left"/>
      <w:pPr>
        <w:tabs>
          <w:tab w:val="num" w:pos="3600"/>
        </w:tabs>
        <w:ind w:left="3600" w:hanging="360"/>
      </w:pPr>
    </w:lvl>
    <w:lvl w:ilvl="5" w:tplc="B7FA9268">
      <w:start w:val="1"/>
      <w:numFmt w:val="lowerRoman"/>
      <w:lvlText w:val="%6."/>
      <w:lvlJc w:val="right"/>
      <w:pPr>
        <w:tabs>
          <w:tab w:val="num" w:pos="4320"/>
        </w:tabs>
        <w:ind w:left="4320" w:hanging="180"/>
      </w:pPr>
    </w:lvl>
    <w:lvl w:ilvl="6" w:tplc="4E78C7AC" w:tentative="1">
      <w:start w:val="1"/>
      <w:numFmt w:val="decimal"/>
      <w:lvlText w:val="%7."/>
      <w:lvlJc w:val="left"/>
      <w:pPr>
        <w:tabs>
          <w:tab w:val="num" w:pos="5040"/>
        </w:tabs>
        <w:ind w:left="5040" w:hanging="360"/>
      </w:pPr>
    </w:lvl>
    <w:lvl w:ilvl="7" w:tplc="AC26BE0A" w:tentative="1">
      <w:start w:val="1"/>
      <w:numFmt w:val="lowerLetter"/>
      <w:lvlText w:val="%8."/>
      <w:lvlJc w:val="left"/>
      <w:pPr>
        <w:tabs>
          <w:tab w:val="num" w:pos="5760"/>
        </w:tabs>
        <w:ind w:left="5760" w:hanging="360"/>
      </w:pPr>
    </w:lvl>
    <w:lvl w:ilvl="8" w:tplc="17AEC9A2" w:tentative="1">
      <w:start w:val="1"/>
      <w:numFmt w:val="lowerRoman"/>
      <w:lvlText w:val="%9."/>
      <w:lvlJc w:val="right"/>
      <w:pPr>
        <w:tabs>
          <w:tab w:val="num" w:pos="6480"/>
        </w:tabs>
        <w:ind w:left="6480" w:hanging="180"/>
      </w:pPr>
    </w:lvl>
  </w:abstractNum>
  <w:abstractNum w:abstractNumId="13" w15:restartNumberingAfterBreak="0">
    <w:nsid w:val="0D1E7567"/>
    <w:multiLevelType w:val="hybridMultilevel"/>
    <w:tmpl w:val="94C0F018"/>
    <w:lvl w:ilvl="0" w:tplc="37760884">
      <w:start w:val="1"/>
      <w:numFmt w:val="lowerLetter"/>
      <w:lvlText w:val="%1)"/>
      <w:lvlJc w:val="left"/>
      <w:pPr>
        <w:ind w:left="1612"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5271BC"/>
    <w:multiLevelType w:val="hybridMultilevel"/>
    <w:tmpl w:val="4D3E98E0"/>
    <w:lvl w:ilvl="0" w:tplc="50A8C418">
      <w:start w:val="1"/>
      <w:numFmt w:val="bullet"/>
      <w:pStyle w:val="ListIndent"/>
      <w:lvlText w:val="-"/>
      <w:lvlJc w:val="left"/>
      <w:pPr>
        <w:ind w:left="1800" w:hanging="360"/>
      </w:pPr>
      <w:rPr>
        <w:rFonts w:ascii="Arial" w:hAnsi="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1F51207"/>
    <w:multiLevelType w:val="hybridMultilevel"/>
    <w:tmpl w:val="89BC67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1221252A"/>
    <w:multiLevelType w:val="hybridMultilevel"/>
    <w:tmpl w:val="CA5CC474"/>
    <w:lvl w:ilvl="0" w:tplc="34DC49E4">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532D8A"/>
    <w:multiLevelType w:val="hybridMultilevel"/>
    <w:tmpl w:val="BDECA3E8"/>
    <w:lvl w:ilvl="0" w:tplc="39D89DCA">
      <w:start w:val="1"/>
      <w:numFmt w:val="lowerRoman"/>
      <w:lvlText w:val="%1)"/>
      <w:lvlJc w:val="left"/>
      <w:pPr>
        <w:tabs>
          <w:tab w:val="num" w:pos="1454"/>
        </w:tabs>
        <w:ind w:left="1454" w:hanging="720"/>
      </w:pPr>
      <w:rPr>
        <w:rFonts w:hint="default"/>
        <w:u w:val="none"/>
      </w:rPr>
    </w:lvl>
    <w:lvl w:ilvl="1" w:tplc="7110EA12">
      <w:start w:val="1"/>
      <w:numFmt w:val="decimal"/>
      <w:lvlText w:val="%2."/>
      <w:lvlJc w:val="left"/>
      <w:pPr>
        <w:tabs>
          <w:tab w:val="num" w:pos="1814"/>
        </w:tabs>
        <w:ind w:left="1814" w:hanging="360"/>
      </w:pPr>
      <w:rPr>
        <w:rFonts w:hint="default"/>
      </w:rPr>
    </w:lvl>
    <w:lvl w:ilvl="2" w:tplc="28B05AB4">
      <w:start w:val="1"/>
      <w:numFmt w:val="bullet"/>
      <w:lvlText w:val=""/>
      <w:lvlJc w:val="left"/>
      <w:pPr>
        <w:tabs>
          <w:tab w:val="num" w:pos="1634"/>
        </w:tabs>
        <w:ind w:left="1634" w:hanging="360"/>
      </w:pPr>
      <w:rPr>
        <w:rFonts w:ascii="Wingdings" w:hAnsi="Wingdings" w:hint="default"/>
      </w:rPr>
    </w:lvl>
    <w:lvl w:ilvl="3" w:tplc="6694A040">
      <w:start w:val="1"/>
      <w:numFmt w:val="upperRoman"/>
      <w:lvlText w:val="%4."/>
      <w:lvlJc w:val="left"/>
      <w:pPr>
        <w:tabs>
          <w:tab w:val="num" w:pos="3614"/>
        </w:tabs>
        <w:ind w:left="3614" w:hanging="720"/>
      </w:pPr>
      <w:rPr>
        <w:rFonts w:hint="default"/>
      </w:r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18" w15:restartNumberingAfterBreak="0">
    <w:nsid w:val="12976809"/>
    <w:multiLevelType w:val="hybridMultilevel"/>
    <w:tmpl w:val="BB6EEB08"/>
    <w:lvl w:ilvl="0" w:tplc="FF38A45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7F113D"/>
    <w:multiLevelType w:val="hybridMultilevel"/>
    <w:tmpl w:val="1878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BD753D"/>
    <w:multiLevelType w:val="hybridMultilevel"/>
    <w:tmpl w:val="6074B5AE"/>
    <w:lvl w:ilvl="0" w:tplc="6652F2D4">
      <w:start w:val="1"/>
      <w:numFmt w:val="decimal"/>
      <w:lvlText w:val="%1."/>
      <w:lvlJc w:val="left"/>
      <w:pPr>
        <w:ind w:left="1642" w:hanging="360"/>
      </w:pPr>
      <w:rPr>
        <w:b/>
        <w:i/>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21" w15:restartNumberingAfterBreak="0">
    <w:nsid w:val="146F0D65"/>
    <w:multiLevelType w:val="hybridMultilevel"/>
    <w:tmpl w:val="DD84A68E"/>
    <w:lvl w:ilvl="0" w:tplc="29D2DAA4">
      <w:start w:val="1"/>
      <w:numFmt w:val="decimal"/>
      <w:lvlText w:val="5.%1."/>
      <w:lvlJc w:val="left"/>
      <w:pPr>
        <w:ind w:left="360" w:hanging="360"/>
      </w:pPr>
      <w:rPr>
        <w:rFonts w:ascii="Times New Roman" w:hAnsi="Times New Roman" w:cs="Times New Roman" w:hint="default"/>
        <w:b/>
        <w:i w:val="0"/>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16712B3E"/>
    <w:multiLevelType w:val="hybridMultilevel"/>
    <w:tmpl w:val="8236BBC0"/>
    <w:lvl w:ilvl="0" w:tplc="403CD096">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6BC70AC"/>
    <w:multiLevelType w:val="hybridMultilevel"/>
    <w:tmpl w:val="42DC7CFC"/>
    <w:lvl w:ilvl="0" w:tplc="56AEA958">
      <w:start w:val="1"/>
      <w:numFmt w:val="bullet"/>
      <w:lvlText w:val=""/>
      <w:lvlJc w:val="left"/>
      <w:pPr>
        <w:ind w:left="760" w:hanging="360"/>
      </w:pPr>
      <w:rPr>
        <w:rFonts w:ascii="Symbol" w:hAnsi="Symbol"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16E21910"/>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047DF3"/>
    <w:multiLevelType w:val="hybridMultilevel"/>
    <w:tmpl w:val="6C128EBC"/>
    <w:lvl w:ilvl="0" w:tplc="3506A8A8">
      <w:start w:val="1"/>
      <w:numFmt w:val="lowerRoman"/>
      <w:lvlText w:val="%1.)"/>
      <w:lvlJc w:val="right"/>
      <w:pPr>
        <w:ind w:left="1080" w:hanging="360"/>
      </w:pPr>
      <w:rPr>
        <w:rFonts w:hint="default"/>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188430A8"/>
    <w:multiLevelType w:val="hybridMultilevel"/>
    <w:tmpl w:val="D17040C2"/>
    <w:lvl w:ilvl="0" w:tplc="0809000F">
      <w:start w:val="1"/>
      <w:numFmt w:val="decimal"/>
      <w:lvlText w:val="%1."/>
      <w:lvlJc w:val="left"/>
      <w:pPr>
        <w:ind w:left="99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18D31466"/>
    <w:multiLevelType w:val="hybridMultilevel"/>
    <w:tmpl w:val="93FA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8DA0E92"/>
    <w:multiLevelType w:val="hybridMultilevel"/>
    <w:tmpl w:val="3B92B5C2"/>
    <w:lvl w:ilvl="0" w:tplc="C2E8F1C2">
      <w:start w:val="1"/>
      <w:numFmt w:val="lowerRoman"/>
      <w:lvlText w:val="%1."/>
      <w:lvlJc w:val="right"/>
      <w:pPr>
        <w:tabs>
          <w:tab w:val="num" w:pos="681"/>
        </w:tabs>
        <w:ind w:left="681" w:hanging="360"/>
      </w:pPr>
      <w:rPr>
        <w:b w:val="0"/>
        <w:sz w:val="28"/>
        <w:szCs w:val="28"/>
      </w:rPr>
    </w:lvl>
    <w:lvl w:ilvl="1" w:tplc="41360D1C">
      <w:start w:val="1"/>
      <w:numFmt w:val="lowerLetter"/>
      <w:lvlText w:val="%2)"/>
      <w:lvlJc w:val="left"/>
      <w:pPr>
        <w:tabs>
          <w:tab w:val="num" w:pos="1440"/>
        </w:tabs>
        <w:ind w:left="1440" w:hanging="360"/>
      </w:pPr>
      <w:rPr>
        <w:rFonts w:hint="default"/>
        <w:b w:val="0"/>
        <w:sz w:val="24"/>
        <w:szCs w:val="24"/>
      </w:rPr>
    </w:lvl>
    <w:lvl w:ilvl="2" w:tplc="CC2E9218">
      <w:start w:val="1"/>
      <w:numFmt w:val="upperRoman"/>
      <w:lvlText w:val="%3."/>
      <w:lvlJc w:val="left"/>
      <w:pPr>
        <w:ind w:left="2700" w:hanging="720"/>
      </w:pPr>
      <w:rPr>
        <w:rFonts w:hint="default"/>
      </w:rPr>
    </w:lvl>
    <w:lvl w:ilvl="3" w:tplc="1ACA1F4E">
      <w:start w:val="1"/>
      <w:numFmt w:val="decimal"/>
      <w:lvlText w:val="%4."/>
      <w:lvlJc w:val="left"/>
      <w:pPr>
        <w:tabs>
          <w:tab w:val="num" w:pos="2880"/>
        </w:tabs>
        <w:ind w:left="2880" w:hanging="360"/>
      </w:pPr>
    </w:lvl>
    <w:lvl w:ilvl="4" w:tplc="6360D40C">
      <w:start w:val="1"/>
      <w:numFmt w:val="lowerLetter"/>
      <w:lvlText w:val="%5."/>
      <w:lvlJc w:val="left"/>
      <w:pPr>
        <w:tabs>
          <w:tab w:val="num" w:pos="3600"/>
        </w:tabs>
        <w:ind w:left="3600" w:hanging="360"/>
      </w:pPr>
    </w:lvl>
    <w:lvl w:ilvl="5" w:tplc="514886C4">
      <w:start w:val="1"/>
      <w:numFmt w:val="lowerRoman"/>
      <w:lvlText w:val="%6."/>
      <w:lvlJc w:val="right"/>
      <w:pPr>
        <w:tabs>
          <w:tab w:val="num" w:pos="4320"/>
        </w:tabs>
        <w:ind w:left="4320" w:hanging="180"/>
      </w:pPr>
    </w:lvl>
    <w:lvl w:ilvl="6" w:tplc="8A60F65A">
      <w:start w:val="3"/>
      <w:numFmt w:val="decimal"/>
      <w:lvlText w:val="%7"/>
      <w:lvlJc w:val="left"/>
      <w:pPr>
        <w:ind w:left="5040" w:hanging="360"/>
      </w:pPr>
      <w:rPr>
        <w:rFonts w:hint="default"/>
      </w:rPr>
    </w:lvl>
    <w:lvl w:ilvl="7" w:tplc="DA00C54C">
      <w:start w:val="1"/>
      <w:numFmt w:val="lowerLetter"/>
      <w:lvlText w:val="%8."/>
      <w:lvlJc w:val="left"/>
      <w:pPr>
        <w:tabs>
          <w:tab w:val="num" w:pos="5760"/>
        </w:tabs>
        <w:ind w:left="5760" w:hanging="360"/>
      </w:pPr>
    </w:lvl>
    <w:lvl w:ilvl="8" w:tplc="8CF40304" w:tentative="1">
      <w:start w:val="1"/>
      <w:numFmt w:val="lowerRoman"/>
      <w:lvlText w:val="%9."/>
      <w:lvlJc w:val="right"/>
      <w:pPr>
        <w:tabs>
          <w:tab w:val="num" w:pos="6480"/>
        </w:tabs>
        <w:ind w:left="6480" w:hanging="180"/>
      </w:pPr>
    </w:lvl>
  </w:abstractNum>
  <w:abstractNum w:abstractNumId="29" w15:restartNumberingAfterBreak="0">
    <w:nsid w:val="18F35919"/>
    <w:multiLevelType w:val="hybridMultilevel"/>
    <w:tmpl w:val="CB8C6728"/>
    <w:lvl w:ilvl="0" w:tplc="7996EC7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CE2B81"/>
    <w:multiLevelType w:val="hybridMultilevel"/>
    <w:tmpl w:val="1550F9F6"/>
    <w:lvl w:ilvl="0" w:tplc="D9B0E19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9454B2"/>
    <w:multiLevelType w:val="hybridMultilevel"/>
    <w:tmpl w:val="0B320306"/>
    <w:lvl w:ilvl="0" w:tplc="3908714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4B38EB"/>
    <w:multiLevelType w:val="multilevel"/>
    <w:tmpl w:val="716CCB00"/>
    <w:lvl w:ilvl="0">
      <w:start w:val="1"/>
      <w:numFmt w:val="decimal"/>
      <w:lvlText w:val="%1."/>
      <w:lvlJc w:val="left"/>
      <w:pPr>
        <w:ind w:left="900" w:hanging="360"/>
      </w:pPr>
      <w:rPr>
        <w:rFonts w:hint="default"/>
        <w:color w:val="auto"/>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33" w15:restartNumberingAfterBreak="0">
    <w:nsid w:val="1BE721FA"/>
    <w:multiLevelType w:val="hybridMultilevel"/>
    <w:tmpl w:val="4C828F8E"/>
    <w:lvl w:ilvl="0" w:tplc="EDF095FC">
      <w:start w:val="1"/>
      <w:numFmt w:val="lowerRoman"/>
      <w:lvlText w:val="%1)"/>
      <w:lvlJc w:val="left"/>
      <w:pPr>
        <w:ind w:left="930" w:hanging="72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4" w15:restartNumberingAfterBreak="0">
    <w:nsid w:val="1C232652"/>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C3561D1"/>
    <w:multiLevelType w:val="hybridMultilevel"/>
    <w:tmpl w:val="3FF630FC"/>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CA94811"/>
    <w:multiLevelType w:val="hybridMultilevel"/>
    <w:tmpl w:val="F594E1C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7" w15:restartNumberingAfterBreak="0">
    <w:nsid w:val="1CEC3D62"/>
    <w:multiLevelType w:val="hybridMultilevel"/>
    <w:tmpl w:val="4E301ED8"/>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8" w15:restartNumberingAfterBreak="0">
    <w:nsid w:val="1D590B43"/>
    <w:multiLevelType w:val="hybridMultilevel"/>
    <w:tmpl w:val="666E06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1DCE2C02"/>
    <w:multiLevelType w:val="hybridMultilevel"/>
    <w:tmpl w:val="9BEAE1D8"/>
    <w:lvl w:ilvl="0" w:tplc="AD74C754">
      <w:start w:val="1"/>
      <w:numFmt w:val="decimal"/>
      <w:lvlText w:val="2.%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1128A3"/>
    <w:multiLevelType w:val="multilevel"/>
    <w:tmpl w:val="17B023F8"/>
    <w:lvl w:ilvl="0">
      <w:start w:val="1"/>
      <w:numFmt w:val="bullet"/>
      <w:lvlText w:val=""/>
      <w:lvlJc w:val="left"/>
      <w:pPr>
        <w:tabs>
          <w:tab w:val="num" w:pos="-963"/>
        </w:tabs>
        <w:ind w:left="-793" w:hanging="567"/>
      </w:pPr>
      <w:rPr>
        <w:rFonts w:ascii="Symbol" w:hAnsi="Symbol" w:hint="default"/>
        <w:b/>
        <w:i w:val="0"/>
        <w:sz w:val="2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Candara" w:hAnsi="Candara"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39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41" w15:restartNumberingAfterBreak="0">
    <w:nsid w:val="1F2174F8"/>
    <w:multiLevelType w:val="hybridMultilevel"/>
    <w:tmpl w:val="AB964E72"/>
    <w:lvl w:ilvl="0" w:tplc="04090015">
      <w:start w:val="1"/>
      <w:numFmt w:val="upperLetter"/>
      <w:lvlText w:val="%1."/>
      <w:lvlJc w:val="left"/>
      <w:pPr>
        <w:ind w:left="450" w:hanging="360"/>
      </w:pPr>
      <w:rPr>
        <w:rFonts w:hint="default"/>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20686ACB"/>
    <w:multiLevelType w:val="multilevel"/>
    <w:tmpl w:val="D8C465EC"/>
    <w:lvl w:ilvl="0">
      <w:start w:val="1"/>
      <w:numFmt w:val="decimal"/>
      <w:pStyle w:val="LPHeading1"/>
      <w:lvlText w:val="QP%1."/>
      <w:lvlJc w:val="left"/>
      <w:pPr>
        <w:ind w:left="4310" w:hanging="624"/>
      </w:pPr>
      <w:rPr>
        <w:rFonts w:hint="default"/>
      </w:rPr>
    </w:lvl>
    <w:lvl w:ilvl="1">
      <w:start w:val="1"/>
      <w:numFmt w:val="decimal"/>
      <w:lvlText w:val="QP%1.%2."/>
      <w:lvlJc w:val="left"/>
      <w:pPr>
        <w:ind w:left="5076" w:hanging="964"/>
      </w:pPr>
      <w:rPr>
        <w:rFonts w:hint="default"/>
      </w:rPr>
    </w:lvl>
    <w:lvl w:ilvl="2">
      <w:start w:val="1"/>
      <w:numFmt w:val="lowerRoman"/>
      <w:lvlText w:val="%3)"/>
      <w:lvlJc w:val="left"/>
      <w:pPr>
        <w:ind w:left="4766" w:hanging="360"/>
      </w:pPr>
      <w:rPr>
        <w:rFonts w:hint="default"/>
      </w:rPr>
    </w:lvl>
    <w:lvl w:ilvl="3">
      <w:start w:val="1"/>
      <w:numFmt w:val="decimal"/>
      <w:lvlText w:val="(%4)"/>
      <w:lvlJc w:val="left"/>
      <w:pPr>
        <w:ind w:left="5126" w:hanging="360"/>
      </w:pPr>
      <w:rPr>
        <w:rFonts w:hint="default"/>
      </w:rPr>
    </w:lvl>
    <w:lvl w:ilvl="4">
      <w:start w:val="1"/>
      <w:numFmt w:val="lowerLetter"/>
      <w:lvlText w:val="(%5)"/>
      <w:lvlJc w:val="left"/>
      <w:pPr>
        <w:ind w:left="5486" w:hanging="360"/>
      </w:pPr>
      <w:rPr>
        <w:rFonts w:hint="default"/>
      </w:rPr>
    </w:lvl>
    <w:lvl w:ilvl="5">
      <w:start w:val="1"/>
      <w:numFmt w:val="lowerRoman"/>
      <w:lvlText w:val="(%6)"/>
      <w:lvlJc w:val="left"/>
      <w:pPr>
        <w:ind w:left="5846" w:hanging="360"/>
      </w:pPr>
      <w:rPr>
        <w:rFonts w:hint="default"/>
      </w:rPr>
    </w:lvl>
    <w:lvl w:ilvl="6">
      <w:start w:val="1"/>
      <w:numFmt w:val="decimal"/>
      <w:lvlText w:val="%7."/>
      <w:lvlJc w:val="left"/>
      <w:pPr>
        <w:ind w:left="6206" w:hanging="360"/>
      </w:pPr>
      <w:rPr>
        <w:rFonts w:hint="default"/>
      </w:rPr>
    </w:lvl>
    <w:lvl w:ilvl="7">
      <w:start w:val="1"/>
      <w:numFmt w:val="lowerLetter"/>
      <w:lvlText w:val="%8."/>
      <w:lvlJc w:val="left"/>
      <w:pPr>
        <w:ind w:left="6566" w:hanging="360"/>
      </w:pPr>
      <w:rPr>
        <w:rFonts w:hint="default"/>
      </w:rPr>
    </w:lvl>
    <w:lvl w:ilvl="8">
      <w:start w:val="1"/>
      <w:numFmt w:val="lowerRoman"/>
      <w:lvlText w:val="%9."/>
      <w:lvlJc w:val="left"/>
      <w:pPr>
        <w:ind w:left="6926" w:hanging="360"/>
      </w:pPr>
      <w:rPr>
        <w:rFonts w:hint="default"/>
      </w:rPr>
    </w:lvl>
  </w:abstractNum>
  <w:abstractNum w:abstractNumId="43" w15:restartNumberingAfterBreak="0">
    <w:nsid w:val="226E0E47"/>
    <w:multiLevelType w:val="hybridMultilevel"/>
    <w:tmpl w:val="C06C9426"/>
    <w:lvl w:ilvl="0" w:tplc="04090001">
      <w:start w:val="1"/>
      <w:numFmt w:val="bullet"/>
      <w:lvlText w:val=""/>
      <w:lvlJc w:val="left"/>
      <w:pPr>
        <w:tabs>
          <w:tab w:val="num" w:pos="284"/>
        </w:tabs>
        <w:ind w:left="284" w:hanging="227"/>
      </w:pPr>
      <w:rPr>
        <w:rFonts w:ascii="Symbol" w:hAnsi="Symbol" w:hint="default"/>
        <w:b w:val="0"/>
        <w:i w:val="0"/>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28A2ED3"/>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2926A45"/>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46" w15:restartNumberingAfterBreak="0">
    <w:nsid w:val="23675311"/>
    <w:multiLevelType w:val="multilevel"/>
    <w:tmpl w:val="1D3010A2"/>
    <w:lvl w:ilvl="0">
      <w:start w:val="1"/>
      <w:numFmt w:val="decimal"/>
      <w:pStyle w:val="SBD1Part-Style26ptBoldBefore6ptAfter6pt"/>
      <w:lvlText w:val="Part %1 "/>
      <w:lvlJc w:val="left"/>
      <w:pPr>
        <w:tabs>
          <w:tab w:val="num" w:pos="1211"/>
        </w:tabs>
        <w:ind w:left="1211" w:hanging="851"/>
      </w:pPr>
      <w:rPr>
        <w:rFonts w:ascii="Times New Roman" w:hAnsi="Times New Roman" w:cs="Times New Roman" w:hint="default"/>
        <w:b/>
        <w:i w:val="0"/>
        <w:sz w:val="52"/>
        <w:szCs w:val="52"/>
      </w:rPr>
    </w:lvl>
    <w:lvl w:ilvl="1">
      <w:start w:val="1"/>
      <w:numFmt w:val="decimal"/>
      <w:lvlText w:val="Section %2"/>
      <w:lvlJc w:val="left"/>
      <w:pPr>
        <w:tabs>
          <w:tab w:val="num" w:pos="1247"/>
        </w:tabs>
        <w:ind w:left="2495" w:firstLine="0"/>
      </w:pPr>
      <w:rPr>
        <w:rFonts w:ascii="Times New Roman Bold" w:hAnsi="Times New Roman Bold" w:hint="default"/>
        <w:b/>
        <w:i w:val="0"/>
        <w:sz w:val="36"/>
        <w:szCs w:val="36"/>
      </w:rPr>
    </w:lvl>
    <w:lvl w:ilvl="2">
      <w:start w:val="1"/>
      <w:numFmt w:val="decimal"/>
      <w:lvlText w:val="%1.%2.%3"/>
      <w:lvlJc w:val="left"/>
      <w:pPr>
        <w:tabs>
          <w:tab w:val="num" w:pos="1684"/>
        </w:tabs>
        <w:ind w:left="1684" w:hanging="720"/>
      </w:pPr>
      <w:rPr>
        <w:rFonts w:hint="default"/>
      </w:rPr>
    </w:lvl>
    <w:lvl w:ilvl="3">
      <w:start w:val="1"/>
      <w:numFmt w:val="decimal"/>
      <w:lvlText w:val="%1.%2.%3.%4"/>
      <w:lvlJc w:val="left"/>
      <w:pPr>
        <w:tabs>
          <w:tab w:val="num" w:pos="1828"/>
        </w:tabs>
        <w:ind w:left="1828" w:hanging="864"/>
      </w:pPr>
      <w:rPr>
        <w:rFonts w:hint="default"/>
      </w:rPr>
    </w:lvl>
    <w:lvl w:ilvl="4">
      <w:start w:val="1"/>
      <w:numFmt w:val="decimal"/>
      <w:lvlText w:val="%1.%2.%3.%4.%5"/>
      <w:lvlJc w:val="left"/>
      <w:pPr>
        <w:tabs>
          <w:tab w:val="num" w:pos="1972"/>
        </w:tabs>
        <w:ind w:left="1972" w:hanging="1008"/>
      </w:pPr>
      <w:rPr>
        <w:rFonts w:hint="default"/>
      </w:rPr>
    </w:lvl>
    <w:lvl w:ilvl="5">
      <w:start w:val="1"/>
      <w:numFmt w:val="decimal"/>
      <w:lvlText w:val="%1.%2.%3.%4.%5.%6"/>
      <w:lvlJc w:val="left"/>
      <w:pPr>
        <w:tabs>
          <w:tab w:val="num" w:pos="2116"/>
        </w:tabs>
        <w:ind w:left="2116" w:hanging="1152"/>
      </w:pPr>
      <w:rPr>
        <w:rFonts w:hint="default"/>
      </w:rPr>
    </w:lvl>
    <w:lvl w:ilvl="6">
      <w:start w:val="1"/>
      <w:numFmt w:val="decimal"/>
      <w:lvlText w:val="%1.%2.%3.%4.%5.%6.%7"/>
      <w:lvlJc w:val="left"/>
      <w:pPr>
        <w:tabs>
          <w:tab w:val="num" w:pos="2260"/>
        </w:tabs>
        <w:ind w:left="2260" w:hanging="1296"/>
      </w:pPr>
      <w:rPr>
        <w:rFonts w:hint="default"/>
      </w:rPr>
    </w:lvl>
    <w:lvl w:ilvl="7">
      <w:start w:val="1"/>
      <w:numFmt w:val="decimal"/>
      <w:lvlText w:val="%1.%2.%3.%4.%5.%6.%7.%8"/>
      <w:lvlJc w:val="left"/>
      <w:pPr>
        <w:tabs>
          <w:tab w:val="num" w:pos="2404"/>
        </w:tabs>
        <w:ind w:left="2404" w:hanging="1440"/>
      </w:pPr>
      <w:rPr>
        <w:rFonts w:hint="default"/>
      </w:rPr>
    </w:lvl>
    <w:lvl w:ilvl="8">
      <w:start w:val="1"/>
      <w:numFmt w:val="decimal"/>
      <w:lvlText w:val="%1.%2.%3.%4.%5.%6.%7.%8.%9"/>
      <w:lvlJc w:val="left"/>
      <w:pPr>
        <w:tabs>
          <w:tab w:val="num" w:pos="2548"/>
        </w:tabs>
        <w:ind w:left="2548" w:hanging="1584"/>
      </w:pPr>
      <w:rPr>
        <w:rFonts w:hint="default"/>
      </w:rPr>
    </w:lvl>
  </w:abstractNum>
  <w:abstractNum w:abstractNumId="47" w15:restartNumberingAfterBreak="0">
    <w:nsid w:val="247431A6"/>
    <w:multiLevelType w:val="hybridMultilevel"/>
    <w:tmpl w:val="86D8727C"/>
    <w:lvl w:ilvl="0" w:tplc="3506A8A8">
      <w:start w:val="1"/>
      <w:numFmt w:val="lowerRoman"/>
      <w:lvlText w:val="%1.)"/>
      <w:lvlJc w:val="right"/>
      <w:pPr>
        <w:ind w:left="1901" w:hanging="360"/>
      </w:pPr>
      <w:rPr>
        <w:rFonts w:hint="default"/>
        <w:sz w:val="22"/>
        <w:szCs w:val="22"/>
      </w:rPr>
    </w:lvl>
    <w:lvl w:ilvl="1" w:tplc="04090019" w:tentative="1">
      <w:start w:val="1"/>
      <w:numFmt w:val="lowerLetter"/>
      <w:lvlText w:val="%2."/>
      <w:lvlJc w:val="left"/>
      <w:pPr>
        <w:ind w:left="2621" w:hanging="360"/>
      </w:pPr>
    </w:lvl>
    <w:lvl w:ilvl="2" w:tplc="0409001B" w:tentative="1">
      <w:start w:val="1"/>
      <w:numFmt w:val="lowerRoman"/>
      <w:lvlText w:val="%3."/>
      <w:lvlJc w:val="right"/>
      <w:pPr>
        <w:ind w:left="3341" w:hanging="180"/>
      </w:pPr>
    </w:lvl>
    <w:lvl w:ilvl="3" w:tplc="0409000F" w:tentative="1">
      <w:start w:val="1"/>
      <w:numFmt w:val="decimal"/>
      <w:lvlText w:val="%4."/>
      <w:lvlJc w:val="left"/>
      <w:pPr>
        <w:ind w:left="4061" w:hanging="360"/>
      </w:pPr>
    </w:lvl>
    <w:lvl w:ilvl="4" w:tplc="04090019" w:tentative="1">
      <w:start w:val="1"/>
      <w:numFmt w:val="lowerLetter"/>
      <w:lvlText w:val="%5."/>
      <w:lvlJc w:val="left"/>
      <w:pPr>
        <w:ind w:left="4781" w:hanging="360"/>
      </w:pPr>
    </w:lvl>
    <w:lvl w:ilvl="5" w:tplc="0409001B" w:tentative="1">
      <w:start w:val="1"/>
      <w:numFmt w:val="lowerRoman"/>
      <w:lvlText w:val="%6."/>
      <w:lvlJc w:val="right"/>
      <w:pPr>
        <w:ind w:left="5501" w:hanging="180"/>
      </w:pPr>
    </w:lvl>
    <w:lvl w:ilvl="6" w:tplc="0409000F" w:tentative="1">
      <w:start w:val="1"/>
      <w:numFmt w:val="decimal"/>
      <w:lvlText w:val="%7."/>
      <w:lvlJc w:val="left"/>
      <w:pPr>
        <w:ind w:left="6221" w:hanging="360"/>
      </w:pPr>
    </w:lvl>
    <w:lvl w:ilvl="7" w:tplc="04090019" w:tentative="1">
      <w:start w:val="1"/>
      <w:numFmt w:val="lowerLetter"/>
      <w:lvlText w:val="%8."/>
      <w:lvlJc w:val="left"/>
      <w:pPr>
        <w:ind w:left="6941" w:hanging="360"/>
      </w:pPr>
    </w:lvl>
    <w:lvl w:ilvl="8" w:tplc="0409001B" w:tentative="1">
      <w:start w:val="1"/>
      <w:numFmt w:val="lowerRoman"/>
      <w:lvlText w:val="%9."/>
      <w:lvlJc w:val="right"/>
      <w:pPr>
        <w:ind w:left="7661" w:hanging="180"/>
      </w:pPr>
    </w:lvl>
  </w:abstractNum>
  <w:abstractNum w:abstractNumId="48" w15:restartNumberingAfterBreak="0">
    <w:nsid w:val="254C0465"/>
    <w:multiLevelType w:val="multilevel"/>
    <w:tmpl w:val="716CCB00"/>
    <w:lvl w:ilvl="0">
      <w:start w:val="1"/>
      <w:numFmt w:val="decimal"/>
      <w:lvlText w:val="%1."/>
      <w:lvlJc w:val="left"/>
      <w:pPr>
        <w:ind w:left="900" w:hanging="360"/>
      </w:pPr>
      <w:rPr>
        <w:rFonts w:hint="default"/>
        <w:color w:val="auto"/>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49" w15:restartNumberingAfterBreak="0">
    <w:nsid w:val="256A0236"/>
    <w:multiLevelType w:val="hybridMultilevel"/>
    <w:tmpl w:val="207A5A02"/>
    <w:lvl w:ilvl="0" w:tplc="6EAC45E2">
      <w:start w:val="1"/>
      <w:numFmt w:val="bullet"/>
      <w:lvlText w:val=""/>
      <w:lvlJc w:val="left"/>
      <w:pPr>
        <w:tabs>
          <w:tab w:val="num" w:pos="1440"/>
        </w:tabs>
        <w:ind w:left="1440" w:hanging="360"/>
      </w:pPr>
      <w:rPr>
        <w:rFonts w:ascii="Wingdings" w:hAnsi="Wingdings" w:hint="default"/>
        <w:sz w:val="24"/>
        <w:szCs w:val="24"/>
      </w:rPr>
    </w:lvl>
    <w:lvl w:ilvl="1" w:tplc="D9BEEC44">
      <w:start w:val="1"/>
      <w:numFmt w:val="lowerRoman"/>
      <w:lvlText w:val="(%2)"/>
      <w:lvlJc w:val="left"/>
      <w:pPr>
        <w:tabs>
          <w:tab w:val="num" w:pos="1800"/>
        </w:tabs>
        <w:ind w:left="1800" w:hanging="720"/>
      </w:pPr>
      <w:rPr>
        <w:b/>
        <w:sz w:val="24"/>
        <w:szCs w:val="24"/>
      </w:rPr>
    </w:lvl>
    <w:lvl w:ilvl="2" w:tplc="281AD0C8">
      <w:start w:val="1"/>
      <w:numFmt w:val="lowerLetter"/>
      <w:lvlText w:val="%3."/>
      <w:lvlJc w:val="left"/>
      <w:pPr>
        <w:tabs>
          <w:tab w:val="num" w:pos="2160"/>
        </w:tabs>
        <w:ind w:left="2160" w:hanging="360"/>
      </w:pPr>
      <w:rPr>
        <w:rFonts w:hint="default"/>
      </w:rPr>
    </w:lvl>
    <w:lvl w:ilvl="3" w:tplc="7688A538">
      <w:start w:val="1"/>
      <w:numFmt w:val="lowerRoman"/>
      <w:lvlText w:val="(%4)"/>
      <w:lvlJc w:val="left"/>
      <w:pPr>
        <w:tabs>
          <w:tab w:val="num" w:pos="3240"/>
        </w:tabs>
        <w:ind w:left="3240" w:hanging="720"/>
      </w:p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259D2780"/>
    <w:multiLevelType w:val="multilevel"/>
    <w:tmpl w:val="218AF79C"/>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pStyle w:val="Heading5-9"/>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51" w15:restartNumberingAfterBreak="0">
    <w:nsid w:val="259E65DC"/>
    <w:multiLevelType w:val="hybridMultilevel"/>
    <w:tmpl w:val="E66A3822"/>
    <w:lvl w:ilvl="0" w:tplc="892E468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6D90592"/>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53" w15:restartNumberingAfterBreak="0">
    <w:nsid w:val="283E074C"/>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8A21613"/>
    <w:multiLevelType w:val="hybridMultilevel"/>
    <w:tmpl w:val="8236BBC0"/>
    <w:lvl w:ilvl="0" w:tplc="403CD096">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2A7873AC"/>
    <w:multiLevelType w:val="hybridMultilevel"/>
    <w:tmpl w:val="A100F7EA"/>
    <w:lvl w:ilvl="0" w:tplc="8716E796">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0D1A8D"/>
    <w:multiLevelType w:val="hybridMultilevel"/>
    <w:tmpl w:val="DA9E774A"/>
    <w:lvl w:ilvl="0" w:tplc="B6880E4C">
      <w:start w:val="1"/>
      <w:numFmt w:val="lowerLetter"/>
      <w:lvlText w:val="(%1)"/>
      <w:lvlJc w:val="left"/>
      <w:pPr>
        <w:tabs>
          <w:tab w:val="num" w:pos="454"/>
        </w:tabs>
        <w:ind w:left="454" w:hanging="454"/>
      </w:pPr>
      <w:rPr>
        <w:rFonts w:ascii="Times New Roman" w:hAnsi="Times New Roman" w:cs="Times New Roman" w:hint="default"/>
        <w:b/>
        <w:i w:val="0"/>
        <w:sz w:val="22"/>
        <w:szCs w:val="22"/>
      </w:rPr>
    </w:lvl>
    <w:lvl w:ilvl="1" w:tplc="7A440122" w:tentative="1">
      <w:start w:val="1"/>
      <w:numFmt w:val="lowerLetter"/>
      <w:lvlText w:val="%2."/>
      <w:lvlJc w:val="left"/>
      <w:pPr>
        <w:tabs>
          <w:tab w:val="num" w:pos="1440"/>
        </w:tabs>
        <w:ind w:left="1440" w:hanging="360"/>
      </w:pPr>
    </w:lvl>
    <w:lvl w:ilvl="2" w:tplc="B9962B0A" w:tentative="1">
      <w:start w:val="1"/>
      <w:numFmt w:val="lowerRoman"/>
      <w:lvlText w:val="%3."/>
      <w:lvlJc w:val="right"/>
      <w:pPr>
        <w:tabs>
          <w:tab w:val="num" w:pos="2160"/>
        </w:tabs>
        <w:ind w:left="2160" w:hanging="180"/>
      </w:pPr>
    </w:lvl>
    <w:lvl w:ilvl="3" w:tplc="8C5C0E12" w:tentative="1">
      <w:start w:val="1"/>
      <w:numFmt w:val="decimal"/>
      <w:lvlText w:val="%4."/>
      <w:lvlJc w:val="left"/>
      <w:pPr>
        <w:tabs>
          <w:tab w:val="num" w:pos="2880"/>
        </w:tabs>
        <w:ind w:left="2880" w:hanging="360"/>
      </w:pPr>
    </w:lvl>
    <w:lvl w:ilvl="4" w:tplc="4C70BB3E" w:tentative="1">
      <w:start w:val="1"/>
      <w:numFmt w:val="lowerLetter"/>
      <w:lvlText w:val="%5."/>
      <w:lvlJc w:val="left"/>
      <w:pPr>
        <w:tabs>
          <w:tab w:val="num" w:pos="3600"/>
        </w:tabs>
        <w:ind w:left="3600" w:hanging="360"/>
      </w:pPr>
    </w:lvl>
    <w:lvl w:ilvl="5" w:tplc="ACB88E20" w:tentative="1">
      <w:start w:val="1"/>
      <w:numFmt w:val="lowerRoman"/>
      <w:lvlText w:val="%6."/>
      <w:lvlJc w:val="right"/>
      <w:pPr>
        <w:tabs>
          <w:tab w:val="num" w:pos="4320"/>
        </w:tabs>
        <w:ind w:left="4320" w:hanging="180"/>
      </w:pPr>
    </w:lvl>
    <w:lvl w:ilvl="6" w:tplc="D5BAC8C0" w:tentative="1">
      <w:start w:val="1"/>
      <w:numFmt w:val="decimal"/>
      <w:lvlText w:val="%7."/>
      <w:lvlJc w:val="left"/>
      <w:pPr>
        <w:tabs>
          <w:tab w:val="num" w:pos="5040"/>
        </w:tabs>
        <w:ind w:left="5040" w:hanging="360"/>
      </w:pPr>
    </w:lvl>
    <w:lvl w:ilvl="7" w:tplc="FB80F9FA" w:tentative="1">
      <w:start w:val="1"/>
      <w:numFmt w:val="lowerLetter"/>
      <w:lvlText w:val="%8."/>
      <w:lvlJc w:val="left"/>
      <w:pPr>
        <w:tabs>
          <w:tab w:val="num" w:pos="5760"/>
        </w:tabs>
        <w:ind w:left="5760" w:hanging="360"/>
      </w:pPr>
    </w:lvl>
    <w:lvl w:ilvl="8" w:tplc="B1406C8E" w:tentative="1">
      <w:start w:val="1"/>
      <w:numFmt w:val="lowerRoman"/>
      <w:lvlText w:val="%9."/>
      <w:lvlJc w:val="right"/>
      <w:pPr>
        <w:tabs>
          <w:tab w:val="num" w:pos="6480"/>
        </w:tabs>
        <w:ind w:left="6480" w:hanging="180"/>
      </w:pPr>
    </w:lvl>
  </w:abstractNum>
  <w:abstractNum w:abstractNumId="57" w15:restartNumberingAfterBreak="0">
    <w:nsid w:val="2D832EEC"/>
    <w:multiLevelType w:val="hybridMultilevel"/>
    <w:tmpl w:val="85EC366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8" w15:restartNumberingAfterBreak="0">
    <w:nsid w:val="2DCA6886"/>
    <w:multiLevelType w:val="multilevel"/>
    <w:tmpl w:val="6D98E6C4"/>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none"/>
      <w:lvlRestart w:val="0"/>
      <w:lvlText w:val="Section 3."/>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2.%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ascii="Times New Roman" w:hAnsi="Times New Roman" w:hint="default"/>
        <w:b w:val="0"/>
        <w:i w:val="0"/>
        <w:sz w:val="22"/>
        <w:szCs w:val="22"/>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59" w15:restartNumberingAfterBreak="0">
    <w:nsid w:val="2E3C6BD1"/>
    <w:multiLevelType w:val="hybridMultilevel"/>
    <w:tmpl w:val="F17E32D0"/>
    <w:lvl w:ilvl="0" w:tplc="AA1EE3EA">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EE12692"/>
    <w:multiLevelType w:val="hybridMultilevel"/>
    <w:tmpl w:val="B8645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F6E5030"/>
    <w:multiLevelType w:val="singleLevel"/>
    <w:tmpl w:val="0409001B"/>
    <w:lvl w:ilvl="0">
      <w:start w:val="1"/>
      <w:numFmt w:val="lowerRoman"/>
      <w:lvlText w:val="%1."/>
      <w:lvlJc w:val="right"/>
      <w:pPr>
        <w:ind w:left="720" w:hanging="360"/>
      </w:pPr>
    </w:lvl>
  </w:abstractNum>
  <w:abstractNum w:abstractNumId="62" w15:restartNumberingAfterBreak="0">
    <w:nsid w:val="301F45E5"/>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1304BC2"/>
    <w:multiLevelType w:val="hybridMultilevel"/>
    <w:tmpl w:val="3B1283B0"/>
    <w:lvl w:ilvl="0" w:tplc="7E80532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2BF73B8"/>
    <w:multiLevelType w:val="hybridMultilevel"/>
    <w:tmpl w:val="6CD80F8E"/>
    <w:lvl w:ilvl="0" w:tplc="A3D009A0">
      <w:start w:val="1"/>
      <w:numFmt w:val="bullet"/>
      <w:lvlText w:val=""/>
      <w:lvlJc w:val="left"/>
      <w:pPr>
        <w:tabs>
          <w:tab w:val="num" w:pos="227"/>
        </w:tabs>
        <w:ind w:left="227" w:hanging="227"/>
      </w:pPr>
      <w:rPr>
        <w:rFonts w:ascii="Symbol" w:hAnsi="Symbol" w:hint="default"/>
        <w:sz w:val="18"/>
        <w:szCs w:val="18"/>
      </w:rPr>
    </w:lvl>
    <w:lvl w:ilvl="1" w:tplc="9C920164" w:tentative="1">
      <w:start w:val="1"/>
      <w:numFmt w:val="bullet"/>
      <w:lvlText w:val="o"/>
      <w:lvlJc w:val="left"/>
      <w:pPr>
        <w:tabs>
          <w:tab w:val="num" w:pos="1440"/>
        </w:tabs>
        <w:ind w:left="1440" w:hanging="360"/>
      </w:pPr>
      <w:rPr>
        <w:rFonts w:ascii="Courier New" w:hAnsi="Courier New" w:cs="Courier New" w:hint="default"/>
      </w:rPr>
    </w:lvl>
    <w:lvl w:ilvl="2" w:tplc="DA3A7532" w:tentative="1">
      <w:start w:val="1"/>
      <w:numFmt w:val="bullet"/>
      <w:lvlText w:val=""/>
      <w:lvlJc w:val="left"/>
      <w:pPr>
        <w:tabs>
          <w:tab w:val="num" w:pos="2160"/>
        </w:tabs>
        <w:ind w:left="2160" w:hanging="360"/>
      </w:pPr>
      <w:rPr>
        <w:rFonts w:ascii="Wingdings" w:hAnsi="Wingdings" w:hint="default"/>
      </w:rPr>
    </w:lvl>
    <w:lvl w:ilvl="3" w:tplc="5ABEB2EC" w:tentative="1">
      <w:start w:val="1"/>
      <w:numFmt w:val="bullet"/>
      <w:lvlText w:val=""/>
      <w:lvlJc w:val="left"/>
      <w:pPr>
        <w:tabs>
          <w:tab w:val="num" w:pos="2880"/>
        </w:tabs>
        <w:ind w:left="2880" w:hanging="360"/>
      </w:pPr>
      <w:rPr>
        <w:rFonts w:ascii="Symbol" w:hAnsi="Symbol" w:hint="default"/>
      </w:rPr>
    </w:lvl>
    <w:lvl w:ilvl="4" w:tplc="97D672CC" w:tentative="1">
      <w:start w:val="1"/>
      <w:numFmt w:val="bullet"/>
      <w:lvlText w:val="o"/>
      <w:lvlJc w:val="left"/>
      <w:pPr>
        <w:tabs>
          <w:tab w:val="num" w:pos="3600"/>
        </w:tabs>
        <w:ind w:left="3600" w:hanging="360"/>
      </w:pPr>
      <w:rPr>
        <w:rFonts w:ascii="Courier New" w:hAnsi="Courier New" w:cs="Courier New" w:hint="default"/>
      </w:rPr>
    </w:lvl>
    <w:lvl w:ilvl="5" w:tplc="8674A6A4" w:tentative="1">
      <w:start w:val="1"/>
      <w:numFmt w:val="bullet"/>
      <w:lvlText w:val=""/>
      <w:lvlJc w:val="left"/>
      <w:pPr>
        <w:tabs>
          <w:tab w:val="num" w:pos="4320"/>
        </w:tabs>
        <w:ind w:left="4320" w:hanging="360"/>
      </w:pPr>
      <w:rPr>
        <w:rFonts w:ascii="Wingdings" w:hAnsi="Wingdings" w:hint="default"/>
      </w:rPr>
    </w:lvl>
    <w:lvl w:ilvl="6" w:tplc="8D929F20" w:tentative="1">
      <w:start w:val="1"/>
      <w:numFmt w:val="bullet"/>
      <w:lvlText w:val=""/>
      <w:lvlJc w:val="left"/>
      <w:pPr>
        <w:tabs>
          <w:tab w:val="num" w:pos="5040"/>
        </w:tabs>
        <w:ind w:left="5040" w:hanging="360"/>
      </w:pPr>
      <w:rPr>
        <w:rFonts w:ascii="Symbol" w:hAnsi="Symbol" w:hint="default"/>
      </w:rPr>
    </w:lvl>
    <w:lvl w:ilvl="7" w:tplc="03621116" w:tentative="1">
      <w:start w:val="1"/>
      <w:numFmt w:val="bullet"/>
      <w:lvlText w:val="o"/>
      <w:lvlJc w:val="left"/>
      <w:pPr>
        <w:tabs>
          <w:tab w:val="num" w:pos="5760"/>
        </w:tabs>
        <w:ind w:left="5760" w:hanging="360"/>
      </w:pPr>
      <w:rPr>
        <w:rFonts w:ascii="Courier New" w:hAnsi="Courier New" w:cs="Courier New" w:hint="default"/>
      </w:rPr>
    </w:lvl>
    <w:lvl w:ilvl="8" w:tplc="E2A2E056"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30F7E64"/>
    <w:multiLevelType w:val="hybridMultilevel"/>
    <w:tmpl w:val="100E5764"/>
    <w:lvl w:ilvl="0" w:tplc="A3D009A0">
      <w:start w:val="1"/>
      <w:numFmt w:val="bullet"/>
      <w:lvlText w:val=""/>
      <w:lvlJc w:val="left"/>
      <w:pPr>
        <w:ind w:left="720" w:hanging="360"/>
      </w:pPr>
      <w:rPr>
        <w:rFonts w:ascii="Wingdings" w:hAnsi="Wingdings" w:hint="default"/>
      </w:rPr>
    </w:lvl>
    <w:lvl w:ilvl="1" w:tplc="9C920164" w:tentative="1">
      <w:start w:val="1"/>
      <w:numFmt w:val="bullet"/>
      <w:lvlText w:val="o"/>
      <w:lvlJc w:val="left"/>
      <w:pPr>
        <w:ind w:left="1440" w:hanging="360"/>
      </w:pPr>
      <w:rPr>
        <w:rFonts w:ascii="Courier New" w:hAnsi="Courier New" w:cs="Courier New" w:hint="default"/>
      </w:rPr>
    </w:lvl>
    <w:lvl w:ilvl="2" w:tplc="DA3A7532" w:tentative="1">
      <w:start w:val="1"/>
      <w:numFmt w:val="bullet"/>
      <w:lvlText w:val=""/>
      <w:lvlJc w:val="left"/>
      <w:pPr>
        <w:ind w:left="2160" w:hanging="360"/>
      </w:pPr>
      <w:rPr>
        <w:rFonts w:ascii="Wingdings" w:hAnsi="Wingdings" w:hint="default"/>
      </w:rPr>
    </w:lvl>
    <w:lvl w:ilvl="3" w:tplc="5ABEB2EC" w:tentative="1">
      <w:start w:val="1"/>
      <w:numFmt w:val="bullet"/>
      <w:lvlText w:val=""/>
      <w:lvlJc w:val="left"/>
      <w:pPr>
        <w:ind w:left="2880" w:hanging="360"/>
      </w:pPr>
      <w:rPr>
        <w:rFonts w:ascii="Symbol" w:hAnsi="Symbol" w:hint="default"/>
      </w:rPr>
    </w:lvl>
    <w:lvl w:ilvl="4" w:tplc="97D672CC" w:tentative="1">
      <w:start w:val="1"/>
      <w:numFmt w:val="bullet"/>
      <w:lvlText w:val="o"/>
      <w:lvlJc w:val="left"/>
      <w:pPr>
        <w:ind w:left="3600" w:hanging="360"/>
      </w:pPr>
      <w:rPr>
        <w:rFonts w:ascii="Courier New" w:hAnsi="Courier New" w:cs="Courier New" w:hint="default"/>
      </w:rPr>
    </w:lvl>
    <w:lvl w:ilvl="5" w:tplc="8674A6A4" w:tentative="1">
      <w:start w:val="1"/>
      <w:numFmt w:val="bullet"/>
      <w:lvlText w:val=""/>
      <w:lvlJc w:val="left"/>
      <w:pPr>
        <w:ind w:left="4320" w:hanging="360"/>
      </w:pPr>
      <w:rPr>
        <w:rFonts w:ascii="Wingdings" w:hAnsi="Wingdings" w:hint="default"/>
      </w:rPr>
    </w:lvl>
    <w:lvl w:ilvl="6" w:tplc="8D929F20" w:tentative="1">
      <w:start w:val="1"/>
      <w:numFmt w:val="bullet"/>
      <w:lvlText w:val=""/>
      <w:lvlJc w:val="left"/>
      <w:pPr>
        <w:ind w:left="5040" w:hanging="360"/>
      </w:pPr>
      <w:rPr>
        <w:rFonts w:ascii="Symbol" w:hAnsi="Symbol" w:hint="default"/>
      </w:rPr>
    </w:lvl>
    <w:lvl w:ilvl="7" w:tplc="03621116" w:tentative="1">
      <w:start w:val="1"/>
      <w:numFmt w:val="bullet"/>
      <w:lvlText w:val="o"/>
      <w:lvlJc w:val="left"/>
      <w:pPr>
        <w:ind w:left="5760" w:hanging="360"/>
      </w:pPr>
      <w:rPr>
        <w:rFonts w:ascii="Courier New" w:hAnsi="Courier New" w:cs="Courier New" w:hint="default"/>
      </w:rPr>
    </w:lvl>
    <w:lvl w:ilvl="8" w:tplc="E2A2E056" w:tentative="1">
      <w:start w:val="1"/>
      <w:numFmt w:val="bullet"/>
      <w:lvlText w:val=""/>
      <w:lvlJc w:val="left"/>
      <w:pPr>
        <w:ind w:left="6480" w:hanging="360"/>
      </w:pPr>
      <w:rPr>
        <w:rFonts w:ascii="Wingdings" w:hAnsi="Wingdings" w:hint="default"/>
      </w:rPr>
    </w:lvl>
  </w:abstractNum>
  <w:abstractNum w:abstractNumId="66" w15:restartNumberingAfterBreak="0">
    <w:nsid w:val="3484588D"/>
    <w:multiLevelType w:val="multilevel"/>
    <w:tmpl w:val="897E3FD8"/>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pStyle w:val="SBDSection-Style16ptLeftLeft15cmBefore3ptAfter3pt"/>
      <w:lvlText w:val="Section %2."/>
      <w:lvlJc w:val="left"/>
      <w:pPr>
        <w:tabs>
          <w:tab w:val="num" w:pos="0"/>
        </w:tabs>
        <w:ind w:left="4139" w:hanging="4139"/>
      </w:pPr>
      <w:rPr>
        <w:rFonts w:ascii="Times New Roman" w:hAnsi="Times New Roman" w:cs="Times New Roman" w:hint="default"/>
        <w:b/>
        <w:i w:val="0"/>
        <w:sz w:val="36"/>
        <w:szCs w:val="36"/>
      </w:rPr>
    </w:lvl>
    <w:lvl w:ilvl="2">
      <w:start w:val="1"/>
      <w:numFmt w:val="upperLetter"/>
      <w:pStyle w:val="StyleSBDGeneralStyle14ptBoldBold"/>
      <w:lvlText w:val="%3."/>
      <w:lvlJc w:val="center"/>
      <w:pPr>
        <w:tabs>
          <w:tab w:val="num" w:pos="-243"/>
        </w:tabs>
        <w:ind w:left="-243" w:hanging="777"/>
      </w:pPr>
      <w:rPr>
        <w:rFonts w:ascii="Times New Roman" w:hAnsi="Times New Roman" w:cs="Times New Roman" w:hint="default"/>
        <w:b/>
        <w:i w:val="0"/>
        <w:sz w:val="28"/>
        <w:szCs w:val="28"/>
      </w:rPr>
    </w:lvl>
    <w:lvl w:ilvl="3">
      <w:start w:val="2"/>
      <w:numFmt w:val="decimal"/>
      <w:lvlRestart w:val="0"/>
      <w:pStyle w:val="Section9-Clauses"/>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624"/>
        </w:tabs>
        <w:ind w:left="1134" w:hanging="510"/>
      </w:pPr>
      <w:rPr>
        <w:rFonts w:hint="default"/>
      </w:rPr>
    </w:lvl>
    <w:lvl w:ilvl="6">
      <w:start w:val="1"/>
      <w:numFmt w:val="lowerRoman"/>
      <w:lvlText w:val="(%7)"/>
      <w:lvlJc w:val="left"/>
      <w:pPr>
        <w:tabs>
          <w:tab w:val="num" w:pos="1814"/>
        </w:tabs>
        <w:ind w:left="1814" w:hanging="396"/>
      </w:pPr>
      <w:rPr>
        <w:rFonts w:ascii="Times New Roman" w:hAnsi="Times New Roman" w:hint="default"/>
        <w:b w:val="0"/>
        <w:i w:val="0"/>
        <w:sz w:val="22"/>
        <w:szCs w:val="22"/>
      </w:rPr>
    </w:lvl>
    <w:lvl w:ilvl="7">
      <w:start w:val="1"/>
      <w:numFmt w:val="decimal"/>
      <w:pStyle w:val="Heading8"/>
      <w:lvlText w:val="%1.%2.%3.%4.%5.%6.%7.%8"/>
      <w:lvlJc w:val="left"/>
      <w:pPr>
        <w:tabs>
          <w:tab w:val="num" w:pos="477"/>
        </w:tabs>
        <w:ind w:left="477" w:hanging="1440"/>
      </w:pPr>
      <w:rPr>
        <w:rFonts w:hint="default"/>
      </w:rPr>
    </w:lvl>
    <w:lvl w:ilvl="8">
      <w:start w:val="1"/>
      <w:numFmt w:val="decimal"/>
      <w:pStyle w:val="Heading9"/>
      <w:lvlText w:val="%1.%2.%3.%4.%5.%6.%7.%8.%9"/>
      <w:lvlJc w:val="left"/>
      <w:pPr>
        <w:tabs>
          <w:tab w:val="num" w:pos="621"/>
        </w:tabs>
        <w:ind w:left="621" w:hanging="1584"/>
      </w:pPr>
      <w:rPr>
        <w:rFonts w:hint="default"/>
      </w:rPr>
    </w:lvl>
  </w:abstractNum>
  <w:abstractNum w:abstractNumId="67" w15:restartNumberingAfterBreak="0">
    <w:nsid w:val="35F53D2B"/>
    <w:multiLevelType w:val="multilevel"/>
    <w:tmpl w:val="3D16EB0A"/>
    <w:lvl w:ilvl="0">
      <w:start w:val="3"/>
      <w:numFmt w:val="decimal"/>
      <w:lvlText w:val="%1."/>
      <w:lvlJc w:val="left"/>
      <w:pPr>
        <w:ind w:left="810" w:hanging="360"/>
      </w:pPr>
      <w:rPr>
        <w:rFonts w:hint="default"/>
      </w:rPr>
    </w:lvl>
    <w:lvl w:ilvl="1">
      <w:start w:val="2"/>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b w:val="0"/>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68" w15:restartNumberingAfterBreak="0">
    <w:nsid w:val="36B74587"/>
    <w:multiLevelType w:val="hybridMultilevel"/>
    <w:tmpl w:val="3BD4C0F2"/>
    <w:lvl w:ilvl="0" w:tplc="0409000D">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74D3220"/>
    <w:multiLevelType w:val="hybridMultilevel"/>
    <w:tmpl w:val="F18897B4"/>
    <w:lvl w:ilvl="0" w:tplc="3AD4318C">
      <w:start w:val="1"/>
      <w:numFmt w:val="decimal"/>
      <w:lvlText w:val="%1."/>
      <w:lvlJc w:val="left"/>
      <w:pPr>
        <w:tabs>
          <w:tab w:val="num" w:pos="397"/>
        </w:tabs>
        <w:ind w:left="397" w:hanging="397"/>
      </w:pPr>
      <w:rPr>
        <w:rFonts w:ascii="Times New Roman" w:hAnsi="Times New Roman" w:cs="Times New Roman" w:hint="default"/>
        <w:b w:val="0"/>
        <w:i w:val="0"/>
        <w:sz w:val="22"/>
        <w:szCs w:val="22"/>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0" w15:restartNumberingAfterBreak="0">
    <w:nsid w:val="38206DC6"/>
    <w:multiLevelType w:val="multilevel"/>
    <w:tmpl w:val="06E87158"/>
    <w:lvl w:ilvl="0">
      <w:start w:val="5"/>
      <w:numFmt w:val="lowerLetter"/>
      <w:lvlText w:val="(%1)"/>
      <w:lvlJc w:val="left"/>
      <w:pPr>
        <w:tabs>
          <w:tab w:val="num" w:pos="420"/>
        </w:tabs>
        <w:ind w:left="420" w:hanging="4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1" w15:restartNumberingAfterBreak="0">
    <w:nsid w:val="38607ADE"/>
    <w:multiLevelType w:val="hybridMultilevel"/>
    <w:tmpl w:val="EF2ABC62"/>
    <w:lvl w:ilvl="0" w:tplc="25A0DA1E">
      <w:start w:val="1"/>
      <w:numFmt w:val="lowerRoman"/>
      <w:lvlText w:val="%1)"/>
      <w:lvlJc w:val="left"/>
      <w:pPr>
        <w:tabs>
          <w:tab w:val="num" w:pos="1454"/>
        </w:tabs>
        <w:ind w:left="1454" w:hanging="720"/>
      </w:pPr>
      <w:rPr>
        <w:rFonts w:hint="default"/>
        <w:u w:val="none"/>
      </w:rPr>
    </w:lvl>
    <w:lvl w:ilvl="1" w:tplc="7110EA12">
      <w:start w:val="1"/>
      <w:numFmt w:val="decimal"/>
      <w:lvlText w:val="%2."/>
      <w:lvlJc w:val="left"/>
      <w:pPr>
        <w:tabs>
          <w:tab w:val="num" w:pos="1814"/>
        </w:tabs>
        <w:ind w:left="1814" w:hanging="360"/>
      </w:pPr>
      <w:rPr>
        <w:rFonts w:hint="default"/>
      </w:rPr>
    </w:lvl>
    <w:lvl w:ilvl="2" w:tplc="28B05AB4">
      <w:start w:val="1"/>
      <w:numFmt w:val="bullet"/>
      <w:lvlText w:val=""/>
      <w:lvlJc w:val="left"/>
      <w:pPr>
        <w:tabs>
          <w:tab w:val="num" w:pos="1634"/>
        </w:tabs>
        <w:ind w:left="1634" w:hanging="360"/>
      </w:pPr>
      <w:rPr>
        <w:rFonts w:ascii="Wingdings" w:hAnsi="Wingdings" w:hint="default"/>
      </w:rPr>
    </w:lvl>
    <w:lvl w:ilvl="3" w:tplc="6694A040">
      <w:start w:val="1"/>
      <w:numFmt w:val="upperRoman"/>
      <w:lvlText w:val="%4."/>
      <w:lvlJc w:val="left"/>
      <w:pPr>
        <w:tabs>
          <w:tab w:val="num" w:pos="3614"/>
        </w:tabs>
        <w:ind w:left="3614" w:hanging="720"/>
      </w:pPr>
      <w:rPr>
        <w:rFonts w:hint="default"/>
      </w:r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72" w15:restartNumberingAfterBreak="0">
    <w:nsid w:val="38682687"/>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91C2E10"/>
    <w:multiLevelType w:val="hybridMultilevel"/>
    <w:tmpl w:val="CBECBE1C"/>
    <w:lvl w:ilvl="0" w:tplc="C966E82C">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A760DB"/>
    <w:multiLevelType w:val="multilevel"/>
    <w:tmpl w:val="9EC6C10A"/>
    <w:lvl w:ilvl="0">
      <w:start w:val="1"/>
      <w:numFmt w:val="decimal"/>
      <w:lvlText w:val="Part %1"/>
      <w:lvlJc w:val="left"/>
      <w:pPr>
        <w:tabs>
          <w:tab w:val="num" w:pos="397"/>
        </w:tabs>
        <w:ind w:left="567" w:hanging="567"/>
      </w:pPr>
      <w:rPr>
        <w:rFonts w:ascii="Times New Roman Bold" w:hAnsi="Times New Roman Bold" w:hint="default"/>
        <w:b/>
        <w:i w:val="0"/>
        <w:sz w:val="52"/>
        <w:szCs w:val="52"/>
      </w:rPr>
    </w:lvl>
    <w:lvl w:ilvl="1">
      <w:start w:val="1"/>
      <w:numFmt w:val="decimal"/>
      <w:pStyle w:val="Heading2"/>
      <w:lvlText w:val="%1.%2"/>
      <w:lvlJc w:val="left"/>
      <w:pPr>
        <w:tabs>
          <w:tab w:val="num" w:pos="680"/>
        </w:tabs>
        <w:ind w:left="680" w:hanging="283"/>
      </w:pPr>
      <w:rPr>
        <w:rFonts w:ascii="Arial" w:hAnsi="Arial" w:hint="default"/>
        <w:b/>
        <w:i/>
        <w:sz w:val="24"/>
        <w:szCs w:val="24"/>
      </w:rPr>
    </w:lvl>
    <w:lvl w:ilvl="2">
      <w:start w:val="1"/>
      <w:numFmt w:val="decimal"/>
      <w:lvlText w:val="%1.%2.%3"/>
      <w:lvlJc w:val="left"/>
      <w:pPr>
        <w:tabs>
          <w:tab w:val="num" w:pos="1117"/>
        </w:tabs>
        <w:ind w:left="1117" w:hanging="720"/>
      </w:pPr>
      <w:rPr>
        <w:rFonts w:hint="default"/>
      </w:rPr>
    </w:lvl>
    <w:lvl w:ilvl="3">
      <w:start w:val="1"/>
      <w:numFmt w:val="decimal"/>
      <w:lvlText w:val="%1.%2.%3.%4"/>
      <w:lvlJc w:val="left"/>
      <w:pPr>
        <w:tabs>
          <w:tab w:val="num" w:pos="1261"/>
        </w:tabs>
        <w:ind w:left="1261" w:hanging="864"/>
      </w:pPr>
      <w:rPr>
        <w:rFonts w:hint="default"/>
      </w:rPr>
    </w:lvl>
    <w:lvl w:ilvl="4">
      <w:start w:val="1"/>
      <w:numFmt w:val="decimal"/>
      <w:lvlText w:val="%1.%2.%3.%4.%5"/>
      <w:lvlJc w:val="left"/>
      <w:pPr>
        <w:tabs>
          <w:tab w:val="num" w:pos="1405"/>
        </w:tabs>
        <w:ind w:left="1405" w:hanging="1008"/>
      </w:pPr>
      <w:rPr>
        <w:rFonts w:hint="default"/>
      </w:rPr>
    </w:lvl>
    <w:lvl w:ilvl="5">
      <w:start w:val="1"/>
      <w:numFmt w:val="decimal"/>
      <w:lvlText w:val="%1.%2.%3.%4.%5.%6"/>
      <w:lvlJc w:val="left"/>
      <w:pPr>
        <w:tabs>
          <w:tab w:val="num" w:pos="1549"/>
        </w:tabs>
        <w:ind w:left="1549" w:hanging="1152"/>
      </w:pPr>
      <w:rPr>
        <w:rFonts w:hint="default"/>
      </w:rPr>
    </w:lvl>
    <w:lvl w:ilvl="6">
      <w:start w:val="1"/>
      <w:numFmt w:val="decimal"/>
      <w:lvlText w:val="%1.%2.%3.%4.%5.%6.%7"/>
      <w:lvlJc w:val="left"/>
      <w:pPr>
        <w:tabs>
          <w:tab w:val="num" w:pos="1693"/>
        </w:tabs>
        <w:ind w:left="1693" w:hanging="1296"/>
      </w:pPr>
      <w:rPr>
        <w:rFonts w:hint="default"/>
      </w:rPr>
    </w:lvl>
    <w:lvl w:ilvl="7">
      <w:start w:val="1"/>
      <w:numFmt w:val="decimal"/>
      <w:lvlText w:val="%1.%2.%3.%4.%5.%6.%7.%8"/>
      <w:lvlJc w:val="left"/>
      <w:pPr>
        <w:tabs>
          <w:tab w:val="num" w:pos="1837"/>
        </w:tabs>
        <w:ind w:left="1837" w:hanging="1440"/>
      </w:pPr>
      <w:rPr>
        <w:rFonts w:hint="default"/>
      </w:rPr>
    </w:lvl>
    <w:lvl w:ilvl="8">
      <w:start w:val="1"/>
      <w:numFmt w:val="decimal"/>
      <w:lvlText w:val="%1.%2.%3.%4.%5.%6.%7.%8.%9"/>
      <w:lvlJc w:val="left"/>
      <w:pPr>
        <w:tabs>
          <w:tab w:val="num" w:pos="1981"/>
        </w:tabs>
        <w:ind w:left="1981" w:hanging="1584"/>
      </w:pPr>
      <w:rPr>
        <w:rFonts w:hint="default"/>
      </w:rPr>
    </w:lvl>
  </w:abstractNum>
  <w:abstractNum w:abstractNumId="75" w15:restartNumberingAfterBreak="0">
    <w:nsid w:val="3BEC18FC"/>
    <w:multiLevelType w:val="hybridMultilevel"/>
    <w:tmpl w:val="80BC2B16"/>
    <w:lvl w:ilvl="0" w:tplc="509AB208">
      <w:start w:val="1"/>
      <w:numFmt w:val="none"/>
      <w:lvlText w:val=""/>
      <w:lvlJc w:val="left"/>
      <w:pPr>
        <w:ind w:left="2070" w:hanging="360"/>
      </w:pPr>
      <w:rPr>
        <w:rFonts w:ascii="Wingdings" w:hAnsi="Wingdings" w:hint="default"/>
      </w:rPr>
    </w:lvl>
    <w:lvl w:ilvl="1" w:tplc="5EBEF1E0" w:tentative="1">
      <w:start w:val="1"/>
      <w:numFmt w:val="lowerLetter"/>
      <w:lvlText w:val="%2."/>
      <w:lvlJc w:val="left"/>
      <w:pPr>
        <w:ind w:left="2790" w:hanging="360"/>
      </w:pPr>
    </w:lvl>
    <w:lvl w:ilvl="2" w:tplc="E7925018" w:tentative="1">
      <w:start w:val="1"/>
      <w:numFmt w:val="lowerRoman"/>
      <w:lvlText w:val="%3."/>
      <w:lvlJc w:val="right"/>
      <w:pPr>
        <w:ind w:left="3510" w:hanging="180"/>
      </w:pPr>
    </w:lvl>
    <w:lvl w:ilvl="3" w:tplc="F75873EE" w:tentative="1">
      <w:start w:val="1"/>
      <w:numFmt w:val="decimal"/>
      <w:lvlText w:val="%4."/>
      <w:lvlJc w:val="left"/>
      <w:pPr>
        <w:ind w:left="4230" w:hanging="360"/>
      </w:pPr>
    </w:lvl>
    <w:lvl w:ilvl="4" w:tplc="0F18686A" w:tentative="1">
      <w:start w:val="1"/>
      <w:numFmt w:val="lowerLetter"/>
      <w:lvlText w:val="%5."/>
      <w:lvlJc w:val="left"/>
      <w:pPr>
        <w:ind w:left="4950" w:hanging="360"/>
      </w:pPr>
    </w:lvl>
    <w:lvl w:ilvl="5" w:tplc="222E8F58" w:tentative="1">
      <w:start w:val="1"/>
      <w:numFmt w:val="lowerRoman"/>
      <w:lvlText w:val="%6."/>
      <w:lvlJc w:val="right"/>
      <w:pPr>
        <w:ind w:left="5670" w:hanging="180"/>
      </w:pPr>
    </w:lvl>
    <w:lvl w:ilvl="6" w:tplc="CB2A888E" w:tentative="1">
      <w:start w:val="1"/>
      <w:numFmt w:val="decimal"/>
      <w:lvlText w:val="%7."/>
      <w:lvlJc w:val="left"/>
      <w:pPr>
        <w:ind w:left="6390" w:hanging="360"/>
      </w:pPr>
    </w:lvl>
    <w:lvl w:ilvl="7" w:tplc="367A68F6" w:tentative="1">
      <w:start w:val="1"/>
      <w:numFmt w:val="lowerLetter"/>
      <w:lvlText w:val="%8."/>
      <w:lvlJc w:val="left"/>
      <w:pPr>
        <w:ind w:left="7110" w:hanging="360"/>
      </w:pPr>
    </w:lvl>
    <w:lvl w:ilvl="8" w:tplc="0B4CD8D2" w:tentative="1">
      <w:start w:val="1"/>
      <w:numFmt w:val="lowerRoman"/>
      <w:lvlText w:val="%9."/>
      <w:lvlJc w:val="right"/>
      <w:pPr>
        <w:ind w:left="7830" w:hanging="180"/>
      </w:pPr>
    </w:lvl>
  </w:abstractNum>
  <w:abstractNum w:abstractNumId="76" w15:restartNumberingAfterBreak="0">
    <w:nsid w:val="3E935E58"/>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EF61D6E"/>
    <w:multiLevelType w:val="multilevel"/>
    <w:tmpl w:val="48A8AB8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pStyle w:val="Heading5"/>
      <w:lvlText w:val="%4.%5"/>
      <w:lvlJc w:val="left"/>
      <w:pPr>
        <w:tabs>
          <w:tab w:val="num" w:pos="1017"/>
        </w:tabs>
        <w:ind w:left="1017" w:hanging="567"/>
      </w:pPr>
      <w:rPr>
        <w:rFonts w:ascii="Times New Roman" w:hAnsi="Times New Roman" w:cs="Times New Roman" w:hint="default"/>
        <w:b/>
        <w:i w:val="0"/>
        <w:sz w:val="22"/>
        <w:szCs w:val="22"/>
      </w:rPr>
    </w:lvl>
    <w:lvl w:ilvl="5">
      <w:start w:val="1"/>
      <w:numFmt w:val="lowerLetter"/>
      <w:pStyle w:val="Heading6"/>
      <w:lvlText w:val="(%6)."/>
      <w:lvlJc w:val="left"/>
      <w:pPr>
        <w:tabs>
          <w:tab w:val="num" w:pos="964"/>
        </w:tabs>
        <w:ind w:left="964" w:hanging="397"/>
      </w:pPr>
      <w:rPr>
        <w:rFonts w:ascii="Times New Roman" w:hAnsi="Times New Roman" w:cs="Times New Roman" w:hint="default"/>
        <w:b w:val="0"/>
        <w:i w:val="0"/>
        <w:sz w:val="22"/>
        <w:szCs w:val="22"/>
      </w:rPr>
    </w:lvl>
    <w:lvl w:ilvl="6">
      <w:start w:val="1"/>
      <w:numFmt w:val="lowerRoman"/>
      <w:pStyle w:val="Heading7"/>
      <w:lvlText w:val="(%7)"/>
      <w:lvlJc w:val="left"/>
      <w:pPr>
        <w:tabs>
          <w:tab w:val="num" w:pos="1418"/>
        </w:tabs>
        <w:ind w:left="1418" w:hanging="454"/>
      </w:pPr>
      <w:rPr>
        <w:rFonts w:ascii="Times New Roman" w:hAnsi="Times New Roman" w:cs="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78" w15:restartNumberingAfterBreak="0">
    <w:nsid w:val="4063650A"/>
    <w:multiLevelType w:val="hybridMultilevel"/>
    <w:tmpl w:val="34201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452C18"/>
    <w:multiLevelType w:val="multilevel"/>
    <w:tmpl w:val="1D8A8C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1" w15:restartNumberingAfterBreak="0">
    <w:nsid w:val="466257ED"/>
    <w:multiLevelType w:val="hybridMultilevel"/>
    <w:tmpl w:val="6A583A04"/>
    <w:lvl w:ilvl="0" w:tplc="FDE02462">
      <w:start w:val="1"/>
      <w:numFmt w:val="lowerRoman"/>
      <w:lvlText w:val="%1)"/>
      <w:lvlJc w:val="left"/>
      <w:pPr>
        <w:tabs>
          <w:tab w:val="num" w:pos="1440"/>
        </w:tabs>
        <w:ind w:left="1440" w:hanging="720"/>
      </w:pPr>
      <w:rPr>
        <w:rFonts w:hint="default"/>
        <w:color w:val="auto"/>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82" w15:restartNumberingAfterBreak="0">
    <w:nsid w:val="47386752"/>
    <w:multiLevelType w:val="hybridMultilevel"/>
    <w:tmpl w:val="F844D5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3" w15:restartNumberingAfterBreak="0">
    <w:nsid w:val="47653359"/>
    <w:multiLevelType w:val="hybridMultilevel"/>
    <w:tmpl w:val="26447FD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4" w15:restartNumberingAfterBreak="0">
    <w:nsid w:val="48B762A0"/>
    <w:multiLevelType w:val="hybridMultilevel"/>
    <w:tmpl w:val="9C2CB9A2"/>
    <w:lvl w:ilvl="0" w:tplc="04090001">
      <w:start w:val="1"/>
      <w:numFmt w:val="bullet"/>
      <w:lvlText w:val=""/>
      <w:lvlJc w:val="left"/>
      <w:pPr>
        <w:ind w:left="731" w:hanging="360"/>
      </w:pPr>
      <w:rPr>
        <w:rFonts w:ascii="Symbol" w:hAnsi="Symbol" w:hint="default"/>
      </w:rPr>
    </w:lvl>
    <w:lvl w:ilvl="1" w:tplc="04090003">
      <w:start w:val="1"/>
      <w:numFmt w:val="bullet"/>
      <w:lvlText w:val="o"/>
      <w:lvlJc w:val="left"/>
      <w:pPr>
        <w:ind w:left="1451" w:hanging="360"/>
      </w:pPr>
      <w:rPr>
        <w:rFonts w:ascii="Courier New" w:hAnsi="Courier New" w:cs="Courier New" w:hint="default"/>
      </w:rPr>
    </w:lvl>
    <w:lvl w:ilvl="2" w:tplc="04090005">
      <w:start w:val="1"/>
      <w:numFmt w:val="bullet"/>
      <w:lvlText w:val=""/>
      <w:lvlJc w:val="left"/>
      <w:pPr>
        <w:ind w:left="2171" w:hanging="360"/>
      </w:pPr>
      <w:rPr>
        <w:rFonts w:ascii="Wingdings" w:hAnsi="Wingdings" w:hint="default"/>
      </w:rPr>
    </w:lvl>
    <w:lvl w:ilvl="3" w:tplc="04090001">
      <w:start w:val="1"/>
      <w:numFmt w:val="bullet"/>
      <w:lvlText w:val=""/>
      <w:lvlJc w:val="left"/>
      <w:pPr>
        <w:ind w:left="2891" w:hanging="360"/>
      </w:pPr>
      <w:rPr>
        <w:rFonts w:ascii="Symbol" w:hAnsi="Symbol" w:hint="default"/>
      </w:rPr>
    </w:lvl>
    <w:lvl w:ilvl="4" w:tplc="04090003">
      <w:start w:val="1"/>
      <w:numFmt w:val="bullet"/>
      <w:lvlText w:val="o"/>
      <w:lvlJc w:val="left"/>
      <w:pPr>
        <w:ind w:left="3611" w:hanging="360"/>
      </w:pPr>
      <w:rPr>
        <w:rFonts w:ascii="Courier New" w:hAnsi="Courier New" w:cs="Courier New" w:hint="default"/>
      </w:rPr>
    </w:lvl>
    <w:lvl w:ilvl="5" w:tplc="04090005">
      <w:start w:val="1"/>
      <w:numFmt w:val="bullet"/>
      <w:lvlText w:val=""/>
      <w:lvlJc w:val="left"/>
      <w:pPr>
        <w:ind w:left="4331" w:hanging="360"/>
      </w:pPr>
      <w:rPr>
        <w:rFonts w:ascii="Wingdings" w:hAnsi="Wingdings" w:hint="default"/>
      </w:rPr>
    </w:lvl>
    <w:lvl w:ilvl="6" w:tplc="04090001">
      <w:start w:val="1"/>
      <w:numFmt w:val="bullet"/>
      <w:lvlText w:val=""/>
      <w:lvlJc w:val="left"/>
      <w:pPr>
        <w:ind w:left="5051" w:hanging="360"/>
      </w:pPr>
      <w:rPr>
        <w:rFonts w:ascii="Symbol" w:hAnsi="Symbol" w:hint="default"/>
      </w:rPr>
    </w:lvl>
    <w:lvl w:ilvl="7" w:tplc="04090003">
      <w:start w:val="1"/>
      <w:numFmt w:val="bullet"/>
      <w:lvlText w:val="o"/>
      <w:lvlJc w:val="left"/>
      <w:pPr>
        <w:ind w:left="5771" w:hanging="360"/>
      </w:pPr>
      <w:rPr>
        <w:rFonts w:ascii="Courier New" w:hAnsi="Courier New" w:cs="Courier New" w:hint="default"/>
      </w:rPr>
    </w:lvl>
    <w:lvl w:ilvl="8" w:tplc="04090005">
      <w:start w:val="1"/>
      <w:numFmt w:val="bullet"/>
      <w:lvlText w:val=""/>
      <w:lvlJc w:val="left"/>
      <w:pPr>
        <w:ind w:left="6491" w:hanging="360"/>
      </w:pPr>
      <w:rPr>
        <w:rFonts w:ascii="Wingdings" w:hAnsi="Wingdings" w:hint="default"/>
      </w:rPr>
    </w:lvl>
  </w:abstractNum>
  <w:abstractNum w:abstractNumId="85" w15:restartNumberingAfterBreak="0">
    <w:nsid w:val="48F52F39"/>
    <w:multiLevelType w:val="hybridMultilevel"/>
    <w:tmpl w:val="986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AB5F18"/>
    <w:multiLevelType w:val="hybridMultilevel"/>
    <w:tmpl w:val="6D76A9C2"/>
    <w:lvl w:ilvl="0" w:tplc="EF96DDAA">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ADC0B7F"/>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E513BF4"/>
    <w:multiLevelType w:val="hybridMultilevel"/>
    <w:tmpl w:val="6368E9E6"/>
    <w:lvl w:ilvl="0" w:tplc="B64C1B96">
      <w:start w:val="1"/>
      <w:numFmt w:val="lowerRoman"/>
      <w:lvlText w:val="%1."/>
      <w:lvlJc w:val="left"/>
      <w:pPr>
        <w:tabs>
          <w:tab w:val="num" w:pos="990"/>
        </w:tabs>
        <w:ind w:left="990" w:hanging="360"/>
      </w:pPr>
      <w:rPr>
        <w:rFonts w:hint="default"/>
      </w:rPr>
    </w:lvl>
    <w:lvl w:ilvl="1" w:tplc="AA565080" w:tentative="1">
      <w:start w:val="1"/>
      <w:numFmt w:val="lowerLetter"/>
      <w:lvlText w:val="%2."/>
      <w:lvlJc w:val="left"/>
      <w:pPr>
        <w:tabs>
          <w:tab w:val="num" w:pos="990"/>
        </w:tabs>
        <w:ind w:left="990" w:hanging="360"/>
      </w:pPr>
    </w:lvl>
    <w:lvl w:ilvl="2" w:tplc="A8EAA81E" w:tentative="1">
      <w:start w:val="1"/>
      <w:numFmt w:val="lowerRoman"/>
      <w:lvlText w:val="%3."/>
      <w:lvlJc w:val="right"/>
      <w:pPr>
        <w:tabs>
          <w:tab w:val="num" w:pos="1710"/>
        </w:tabs>
        <w:ind w:left="1710" w:hanging="180"/>
      </w:pPr>
    </w:lvl>
    <w:lvl w:ilvl="3" w:tplc="F44CB8C6" w:tentative="1">
      <w:start w:val="1"/>
      <w:numFmt w:val="decimal"/>
      <w:lvlText w:val="%4."/>
      <w:lvlJc w:val="left"/>
      <w:pPr>
        <w:tabs>
          <w:tab w:val="num" w:pos="2430"/>
        </w:tabs>
        <w:ind w:left="2430" w:hanging="360"/>
      </w:pPr>
    </w:lvl>
    <w:lvl w:ilvl="4" w:tplc="237CB126" w:tentative="1">
      <w:start w:val="1"/>
      <w:numFmt w:val="lowerLetter"/>
      <w:lvlText w:val="%5."/>
      <w:lvlJc w:val="left"/>
      <w:pPr>
        <w:tabs>
          <w:tab w:val="num" w:pos="3150"/>
        </w:tabs>
        <w:ind w:left="3150" w:hanging="360"/>
      </w:pPr>
    </w:lvl>
    <w:lvl w:ilvl="5" w:tplc="73DE8D36" w:tentative="1">
      <w:start w:val="1"/>
      <w:numFmt w:val="lowerRoman"/>
      <w:lvlText w:val="%6."/>
      <w:lvlJc w:val="right"/>
      <w:pPr>
        <w:tabs>
          <w:tab w:val="num" w:pos="3870"/>
        </w:tabs>
        <w:ind w:left="3870" w:hanging="180"/>
      </w:pPr>
    </w:lvl>
    <w:lvl w:ilvl="6" w:tplc="B6348140" w:tentative="1">
      <w:start w:val="1"/>
      <w:numFmt w:val="decimal"/>
      <w:lvlText w:val="%7."/>
      <w:lvlJc w:val="left"/>
      <w:pPr>
        <w:tabs>
          <w:tab w:val="num" w:pos="4590"/>
        </w:tabs>
        <w:ind w:left="4590" w:hanging="360"/>
      </w:pPr>
    </w:lvl>
    <w:lvl w:ilvl="7" w:tplc="FB1E7038" w:tentative="1">
      <w:start w:val="1"/>
      <w:numFmt w:val="lowerLetter"/>
      <w:lvlText w:val="%8."/>
      <w:lvlJc w:val="left"/>
      <w:pPr>
        <w:tabs>
          <w:tab w:val="num" w:pos="5310"/>
        </w:tabs>
        <w:ind w:left="5310" w:hanging="360"/>
      </w:pPr>
    </w:lvl>
    <w:lvl w:ilvl="8" w:tplc="A04877FC" w:tentative="1">
      <w:start w:val="1"/>
      <w:numFmt w:val="lowerRoman"/>
      <w:lvlText w:val="%9."/>
      <w:lvlJc w:val="right"/>
      <w:pPr>
        <w:tabs>
          <w:tab w:val="num" w:pos="6030"/>
        </w:tabs>
        <w:ind w:left="6030" w:hanging="180"/>
      </w:pPr>
    </w:lvl>
  </w:abstractNum>
  <w:abstractNum w:abstractNumId="8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TableofFigures"/>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0" w15:restartNumberingAfterBreak="0">
    <w:nsid w:val="4F17700E"/>
    <w:multiLevelType w:val="hybridMultilevel"/>
    <w:tmpl w:val="C6E25D34"/>
    <w:lvl w:ilvl="0" w:tplc="86947AE8">
      <w:start w:val="13"/>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Symbol" w:hAnsi="Symbol" w:cs="Symbol"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4FF23959"/>
    <w:multiLevelType w:val="hybridMultilevel"/>
    <w:tmpl w:val="5BF65824"/>
    <w:lvl w:ilvl="0" w:tplc="04090001">
      <w:start w:val="1"/>
      <w:numFmt w:val="bullet"/>
      <w:lvlText w:val=""/>
      <w:lvlJc w:val="left"/>
      <w:pPr>
        <w:ind w:left="1854" w:hanging="360"/>
      </w:pPr>
      <w:rPr>
        <w:rFonts w:ascii="Symbol" w:hAnsi="Symbol" w:hint="default"/>
        <w:b w:val="0"/>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2" w15:restartNumberingAfterBreak="0">
    <w:nsid w:val="50773AD5"/>
    <w:multiLevelType w:val="hybridMultilevel"/>
    <w:tmpl w:val="D3D08F6A"/>
    <w:lvl w:ilvl="0" w:tplc="3C88BD44">
      <w:start w:val="1"/>
      <w:numFmt w:val="decimal"/>
      <w:lvlText w:val="%1."/>
      <w:lvlJc w:val="left"/>
      <w:pPr>
        <w:tabs>
          <w:tab w:val="num" w:pos="0"/>
        </w:tabs>
        <w:ind w:left="340" w:hanging="283"/>
      </w:pPr>
      <w:rPr>
        <w:rFonts w:ascii="Times New Roman" w:hAnsi="Times New Roman" w:cs="Times New Roman" w:hint="default"/>
        <w:b w:val="0"/>
        <w:i w:val="0"/>
        <w:sz w:val="22"/>
        <w:szCs w:val="22"/>
      </w:rPr>
    </w:lvl>
    <w:lvl w:ilvl="1" w:tplc="C266490A" w:tentative="1">
      <w:start w:val="1"/>
      <w:numFmt w:val="lowerLetter"/>
      <w:lvlText w:val="%2."/>
      <w:lvlJc w:val="left"/>
      <w:pPr>
        <w:tabs>
          <w:tab w:val="num" w:pos="1440"/>
        </w:tabs>
        <w:ind w:left="1440" w:hanging="360"/>
      </w:pPr>
    </w:lvl>
    <w:lvl w:ilvl="2" w:tplc="52725126" w:tentative="1">
      <w:start w:val="1"/>
      <w:numFmt w:val="lowerRoman"/>
      <w:lvlText w:val="%3."/>
      <w:lvlJc w:val="right"/>
      <w:pPr>
        <w:tabs>
          <w:tab w:val="num" w:pos="2160"/>
        </w:tabs>
        <w:ind w:left="2160" w:hanging="180"/>
      </w:pPr>
    </w:lvl>
    <w:lvl w:ilvl="3" w:tplc="7B4EE05E" w:tentative="1">
      <w:start w:val="1"/>
      <w:numFmt w:val="decimal"/>
      <w:lvlText w:val="%4."/>
      <w:lvlJc w:val="left"/>
      <w:pPr>
        <w:tabs>
          <w:tab w:val="num" w:pos="2880"/>
        </w:tabs>
        <w:ind w:left="2880" w:hanging="360"/>
      </w:pPr>
    </w:lvl>
    <w:lvl w:ilvl="4" w:tplc="FBAA42FE" w:tentative="1">
      <w:start w:val="1"/>
      <w:numFmt w:val="lowerLetter"/>
      <w:lvlText w:val="%5."/>
      <w:lvlJc w:val="left"/>
      <w:pPr>
        <w:tabs>
          <w:tab w:val="num" w:pos="3600"/>
        </w:tabs>
        <w:ind w:left="3600" w:hanging="360"/>
      </w:pPr>
    </w:lvl>
    <w:lvl w:ilvl="5" w:tplc="796820A4">
      <w:start w:val="1"/>
      <w:numFmt w:val="lowerRoman"/>
      <w:lvlText w:val="%6."/>
      <w:lvlJc w:val="right"/>
      <w:pPr>
        <w:tabs>
          <w:tab w:val="num" w:pos="4320"/>
        </w:tabs>
        <w:ind w:left="4320" w:hanging="180"/>
      </w:pPr>
    </w:lvl>
    <w:lvl w:ilvl="6" w:tplc="787A59F4" w:tentative="1">
      <w:start w:val="1"/>
      <w:numFmt w:val="decimal"/>
      <w:lvlText w:val="%7."/>
      <w:lvlJc w:val="left"/>
      <w:pPr>
        <w:tabs>
          <w:tab w:val="num" w:pos="5040"/>
        </w:tabs>
        <w:ind w:left="5040" w:hanging="360"/>
      </w:pPr>
    </w:lvl>
    <w:lvl w:ilvl="7" w:tplc="8020B96E" w:tentative="1">
      <w:start w:val="1"/>
      <w:numFmt w:val="lowerLetter"/>
      <w:lvlText w:val="%8."/>
      <w:lvlJc w:val="left"/>
      <w:pPr>
        <w:tabs>
          <w:tab w:val="num" w:pos="5760"/>
        </w:tabs>
        <w:ind w:left="5760" w:hanging="360"/>
      </w:pPr>
    </w:lvl>
    <w:lvl w:ilvl="8" w:tplc="374CE80A" w:tentative="1">
      <w:start w:val="1"/>
      <w:numFmt w:val="lowerRoman"/>
      <w:lvlText w:val="%9."/>
      <w:lvlJc w:val="right"/>
      <w:pPr>
        <w:tabs>
          <w:tab w:val="num" w:pos="6480"/>
        </w:tabs>
        <w:ind w:left="6480" w:hanging="180"/>
      </w:pPr>
    </w:lvl>
  </w:abstractNum>
  <w:abstractNum w:abstractNumId="93" w15:restartNumberingAfterBreak="0">
    <w:nsid w:val="50C25F5D"/>
    <w:multiLevelType w:val="hybridMultilevel"/>
    <w:tmpl w:val="029EBF68"/>
    <w:lvl w:ilvl="0" w:tplc="825A1776">
      <w:start w:val="1"/>
      <w:numFmt w:val="lowerLetter"/>
      <w:lvlText w:val="(%1)"/>
      <w:lvlJc w:val="left"/>
      <w:pPr>
        <w:ind w:left="1170" w:hanging="360"/>
      </w:pPr>
      <w:rPr>
        <w:rFonts w:ascii="Times New Roman" w:hAnsi="Times New Roman" w:cs="Times New Roman" w:hint="default"/>
        <w:b w:val="0"/>
        <w:i w:val="0"/>
        <w:sz w:val="22"/>
        <w:szCs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4" w15:restartNumberingAfterBreak="0">
    <w:nsid w:val="51032EDB"/>
    <w:multiLevelType w:val="multilevel"/>
    <w:tmpl w:val="EFBA3DA6"/>
    <w:numStyleLink w:val="Style2"/>
  </w:abstractNum>
  <w:abstractNum w:abstractNumId="95" w15:restartNumberingAfterBreak="0">
    <w:nsid w:val="516C628E"/>
    <w:multiLevelType w:val="hybridMultilevel"/>
    <w:tmpl w:val="7ECA7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1A57611"/>
    <w:multiLevelType w:val="hybridMultilevel"/>
    <w:tmpl w:val="98FEB138"/>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7" w15:restartNumberingAfterBreak="0">
    <w:nsid w:val="5370484D"/>
    <w:multiLevelType w:val="hybridMultilevel"/>
    <w:tmpl w:val="0EE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4131F6E"/>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99" w15:restartNumberingAfterBreak="0">
    <w:nsid w:val="546434C0"/>
    <w:multiLevelType w:val="multilevel"/>
    <w:tmpl w:val="A9F47BDE"/>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none"/>
      <w:lvlRestart w:val="0"/>
      <w:lvlText w:val="Section 3."/>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2.%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ascii="Candara" w:hAnsi="Candara" w:hint="default"/>
        <w:b w:val="0"/>
        <w:i w:val="0"/>
        <w:sz w:val="22"/>
        <w:szCs w:val="22"/>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00" w15:restartNumberingAfterBreak="0">
    <w:nsid w:val="55961128"/>
    <w:multiLevelType w:val="hybridMultilevel"/>
    <w:tmpl w:val="68867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6C455AC"/>
    <w:multiLevelType w:val="hybridMultilevel"/>
    <w:tmpl w:val="048E001C"/>
    <w:lvl w:ilvl="0" w:tplc="A156F786">
      <w:start w:val="1"/>
      <w:numFmt w:val="lowerLetter"/>
      <w:lvlText w:val="(%1)"/>
      <w:lvlJc w:val="left"/>
      <w:pPr>
        <w:tabs>
          <w:tab w:val="num" w:pos="454"/>
        </w:tabs>
        <w:ind w:left="454" w:hanging="454"/>
      </w:pPr>
      <w:rPr>
        <w:rFonts w:ascii="Times New Roman" w:hAnsi="Times New Roman" w:cs="Times New Roman" w:hint="default"/>
        <w:b/>
        <w:i w:val="0"/>
        <w:sz w:val="22"/>
        <w:szCs w:val="22"/>
      </w:rPr>
    </w:lvl>
    <w:lvl w:ilvl="1" w:tplc="8CC83C96" w:tentative="1">
      <w:start w:val="1"/>
      <w:numFmt w:val="lowerLetter"/>
      <w:lvlText w:val="%2."/>
      <w:lvlJc w:val="left"/>
      <w:pPr>
        <w:tabs>
          <w:tab w:val="num" w:pos="1440"/>
        </w:tabs>
        <w:ind w:left="1440" w:hanging="360"/>
      </w:pPr>
    </w:lvl>
    <w:lvl w:ilvl="2" w:tplc="90C43C72" w:tentative="1">
      <w:start w:val="1"/>
      <w:numFmt w:val="lowerRoman"/>
      <w:lvlText w:val="%3."/>
      <w:lvlJc w:val="right"/>
      <w:pPr>
        <w:tabs>
          <w:tab w:val="num" w:pos="2160"/>
        </w:tabs>
        <w:ind w:left="2160" w:hanging="180"/>
      </w:pPr>
    </w:lvl>
    <w:lvl w:ilvl="3" w:tplc="480C6F12" w:tentative="1">
      <w:start w:val="1"/>
      <w:numFmt w:val="decimal"/>
      <w:lvlText w:val="%4."/>
      <w:lvlJc w:val="left"/>
      <w:pPr>
        <w:tabs>
          <w:tab w:val="num" w:pos="2880"/>
        </w:tabs>
        <w:ind w:left="2880" w:hanging="360"/>
      </w:pPr>
    </w:lvl>
    <w:lvl w:ilvl="4" w:tplc="5D201ACC" w:tentative="1">
      <w:start w:val="1"/>
      <w:numFmt w:val="lowerLetter"/>
      <w:lvlText w:val="%5."/>
      <w:lvlJc w:val="left"/>
      <w:pPr>
        <w:tabs>
          <w:tab w:val="num" w:pos="3600"/>
        </w:tabs>
        <w:ind w:left="3600" w:hanging="360"/>
      </w:pPr>
    </w:lvl>
    <w:lvl w:ilvl="5" w:tplc="49387986" w:tentative="1">
      <w:start w:val="1"/>
      <w:numFmt w:val="lowerRoman"/>
      <w:lvlText w:val="%6."/>
      <w:lvlJc w:val="right"/>
      <w:pPr>
        <w:tabs>
          <w:tab w:val="num" w:pos="4320"/>
        </w:tabs>
        <w:ind w:left="4320" w:hanging="180"/>
      </w:pPr>
    </w:lvl>
    <w:lvl w:ilvl="6" w:tplc="7570D0B4" w:tentative="1">
      <w:start w:val="1"/>
      <w:numFmt w:val="decimal"/>
      <w:lvlText w:val="%7."/>
      <w:lvlJc w:val="left"/>
      <w:pPr>
        <w:tabs>
          <w:tab w:val="num" w:pos="5040"/>
        </w:tabs>
        <w:ind w:left="5040" w:hanging="360"/>
      </w:pPr>
    </w:lvl>
    <w:lvl w:ilvl="7" w:tplc="183C1A8C" w:tentative="1">
      <w:start w:val="1"/>
      <w:numFmt w:val="lowerLetter"/>
      <w:lvlText w:val="%8."/>
      <w:lvlJc w:val="left"/>
      <w:pPr>
        <w:tabs>
          <w:tab w:val="num" w:pos="5760"/>
        </w:tabs>
        <w:ind w:left="5760" w:hanging="360"/>
      </w:pPr>
    </w:lvl>
    <w:lvl w:ilvl="8" w:tplc="B4CED290" w:tentative="1">
      <w:start w:val="1"/>
      <w:numFmt w:val="lowerRoman"/>
      <w:lvlText w:val="%9."/>
      <w:lvlJc w:val="right"/>
      <w:pPr>
        <w:tabs>
          <w:tab w:val="num" w:pos="6480"/>
        </w:tabs>
        <w:ind w:left="6480" w:hanging="180"/>
      </w:pPr>
    </w:lvl>
  </w:abstractNum>
  <w:abstractNum w:abstractNumId="102" w15:restartNumberingAfterBreak="0">
    <w:nsid w:val="56E435E9"/>
    <w:multiLevelType w:val="hybridMultilevel"/>
    <w:tmpl w:val="1FDEEE16"/>
    <w:styleLink w:val="Style21"/>
    <w:lvl w:ilvl="0" w:tplc="51629588">
      <w:start w:val="1"/>
      <w:numFmt w:val="lowerRoman"/>
      <w:lvlText w:val="%1."/>
      <w:lvlJc w:val="right"/>
      <w:pPr>
        <w:ind w:left="2160" w:hanging="360"/>
      </w:pPr>
      <w:rPr>
        <w:rFonts w:ascii="Times New Roman" w:hAnsi="Times New Roman" w:cs="Times New Roman"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3" w15:restartNumberingAfterBreak="0">
    <w:nsid w:val="578B40AE"/>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04" w15:restartNumberingAfterBreak="0">
    <w:nsid w:val="57EB2BAD"/>
    <w:multiLevelType w:val="hybridMultilevel"/>
    <w:tmpl w:val="8BA83172"/>
    <w:lvl w:ilvl="0" w:tplc="CF26793C">
      <w:start w:val="1"/>
      <w:numFmt w:val="lowerLetter"/>
      <w:lvlText w:val="%1)"/>
      <w:lvlJc w:val="left"/>
      <w:pPr>
        <w:ind w:left="1612" w:hanging="360"/>
      </w:pPr>
      <w:rPr>
        <w:rFonts w:hint="default"/>
        <w:sz w:val="22"/>
      </w:rPr>
    </w:lvl>
    <w:lvl w:ilvl="1" w:tplc="04090019" w:tentative="1">
      <w:start w:val="1"/>
      <w:numFmt w:val="lowerLetter"/>
      <w:lvlText w:val="%2."/>
      <w:lvlJc w:val="left"/>
      <w:pPr>
        <w:ind w:left="2332" w:hanging="360"/>
      </w:pPr>
    </w:lvl>
    <w:lvl w:ilvl="2" w:tplc="0409001B" w:tentative="1">
      <w:start w:val="1"/>
      <w:numFmt w:val="lowerRoman"/>
      <w:lvlText w:val="%3."/>
      <w:lvlJc w:val="right"/>
      <w:pPr>
        <w:ind w:left="3052" w:hanging="180"/>
      </w:pPr>
    </w:lvl>
    <w:lvl w:ilvl="3" w:tplc="0409000F" w:tentative="1">
      <w:start w:val="1"/>
      <w:numFmt w:val="decimal"/>
      <w:lvlText w:val="%4."/>
      <w:lvlJc w:val="left"/>
      <w:pPr>
        <w:ind w:left="3772" w:hanging="360"/>
      </w:pPr>
    </w:lvl>
    <w:lvl w:ilvl="4" w:tplc="04090019" w:tentative="1">
      <w:start w:val="1"/>
      <w:numFmt w:val="lowerLetter"/>
      <w:lvlText w:val="%5."/>
      <w:lvlJc w:val="left"/>
      <w:pPr>
        <w:ind w:left="4492" w:hanging="360"/>
      </w:pPr>
    </w:lvl>
    <w:lvl w:ilvl="5" w:tplc="0409001B" w:tentative="1">
      <w:start w:val="1"/>
      <w:numFmt w:val="lowerRoman"/>
      <w:lvlText w:val="%6."/>
      <w:lvlJc w:val="right"/>
      <w:pPr>
        <w:ind w:left="5212" w:hanging="180"/>
      </w:pPr>
    </w:lvl>
    <w:lvl w:ilvl="6" w:tplc="0409000F" w:tentative="1">
      <w:start w:val="1"/>
      <w:numFmt w:val="decimal"/>
      <w:lvlText w:val="%7."/>
      <w:lvlJc w:val="left"/>
      <w:pPr>
        <w:ind w:left="5932" w:hanging="360"/>
      </w:pPr>
    </w:lvl>
    <w:lvl w:ilvl="7" w:tplc="04090019" w:tentative="1">
      <w:start w:val="1"/>
      <w:numFmt w:val="lowerLetter"/>
      <w:lvlText w:val="%8."/>
      <w:lvlJc w:val="left"/>
      <w:pPr>
        <w:ind w:left="6652" w:hanging="360"/>
      </w:pPr>
    </w:lvl>
    <w:lvl w:ilvl="8" w:tplc="0409001B" w:tentative="1">
      <w:start w:val="1"/>
      <w:numFmt w:val="lowerRoman"/>
      <w:lvlText w:val="%9."/>
      <w:lvlJc w:val="right"/>
      <w:pPr>
        <w:ind w:left="7372" w:hanging="180"/>
      </w:pPr>
    </w:lvl>
  </w:abstractNum>
  <w:abstractNum w:abstractNumId="105" w15:restartNumberingAfterBreak="0">
    <w:nsid w:val="586D20B1"/>
    <w:multiLevelType w:val="multilevel"/>
    <w:tmpl w:val="C310F4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8E109E2"/>
    <w:multiLevelType w:val="hybridMultilevel"/>
    <w:tmpl w:val="19567B8E"/>
    <w:lvl w:ilvl="0" w:tplc="0409001B">
      <w:start w:val="1"/>
      <w:numFmt w:val="lowerRoman"/>
      <w:lvlText w:val="%1."/>
      <w:lvlJc w:val="right"/>
      <w:pPr>
        <w:ind w:left="720" w:hanging="360"/>
      </w:pPr>
      <w:rPr>
        <w:rFonts w:hint="default"/>
      </w:rPr>
    </w:lvl>
    <w:lvl w:ilvl="1" w:tplc="534A8E8E" w:tentative="1">
      <w:start w:val="1"/>
      <w:numFmt w:val="bullet"/>
      <w:lvlText w:val="o"/>
      <w:lvlJc w:val="left"/>
      <w:pPr>
        <w:ind w:left="1440" w:hanging="360"/>
      </w:pPr>
      <w:rPr>
        <w:rFonts w:ascii="Courier New" w:hAnsi="Courier New" w:cs="Courier New" w:hint="default"/>
      </w:rPr>
    </w:lvl>
    <w:lvl w:ilvl="2" w:tplc="4DE4725C" w:tentative="1">
      <w:start w:val="1"/>
      <w:numFmt w:val="bullet"/>
      <w:lvlText w:val=""/>
      <w:lvlJc w:val="left"/>
      <w:pPr>
        <w:ind w:left="2160" w:hanging="360"/>
      </w:pPr>
      <w:rPr>
        <w:rFonts w:ascii="Wingdings" w:hAnsi="Wingdings" w:hint="default"/>
      </w:rPr>
    </w:lvl>
    <w:lvl w:ilvl="3" w:tplc="9B3E2A4E" w:tentative="1">
      <w:start w:val="1"/>
      <w:numFmt w:val="bullet"/>
      <w:lvlText w:val=""/>
      <w:lvlJc w:val="left"/>
      <w:pPr>
        <w:ind w:left="2880" w:hanging="360"/>
      </w:pPr>
      <w:rPr>
        <w:rFonts w:ascii="Symbol" w:hAnsi="Symbol" w:hint="default"/>
      </w:rPr>
    </w:lvl>
    <w:lvl w:ilvl="4" w:tplc="426CAE04" w:tentative="1">
      <w:start w:val="1"/>
      <w:numFmt w:val="bullet"/>
      <w:lvlText w:val="o"/>
      <w:lvlJc w:val="left"/>
      <w:pPr>
        <w:ind w:left="3600" w:hanging="360"/>
      </w:pPr>
      <w:rPr>
        <w:rFonts w:ascii="Courier New" w:hAnsi="Courier New" w:cs="Courier New" w:hint="default"/>
      </w:rPr>
    </w:lvl>
    <w:lvl w:ilvl="5" w:tplc="4D16BE96" w:tentative="1">
      <w:start w:val="1"/>
      <w:numFmt w:val="bullet"/>
      <w:lvlText w:val=""/>
      <w:lvlJc w:val="left"/>
      <w:pPr>
        <w:ind w:left="4320" w:hanging="360"/>
      </w:pPr>
      <w:rPr>
        <w:rFonts w:ascii="Wingdings" w:hAnsi="Wingdings" w:hint="default"/>
      </w:rPr>
    </w:lvl>
    <w:lvl w:ilvl="6" w:tplc="2092DBFC" w:tentative="1">
      <w:start w:val="1"/>
      <w:numFmt w:val="bullet"/>
      <w:lvlText w:val=""/>
      <w:lvlJc w:val="left"/>
      <w:pPr>
        <w:ind w:left="5040" w:hanging="360"/>
      </w:pPr>
      <w:rPr>
        <w:rFonts w:ascii="Symbol" w:hAnsi="Symbol" w:hint="default"/>
      </w:rPr>
    </w:lvl>
    <w:lvl w:ilvl="7" w:tplc="CE449352" w:tentative="1">
      <w:start w:val="1"/>
      <w:numFmt w:val="bullet"/>
      <w:lvlText w:val="o"/>
      <w:lvlJc w:val="left"/>
      <w:pPr>
        <w:ind w:left="5760" w:hanging="360"/>
      </w:pPr>
      <w:rPr>
        <w:rFonts w:ascii="Courier New" w:hAnsi="Courier New" w:cs="Courier New" w:hint="default"/>
      </w:rPr>
    </w:lvl>
    <w:lvl w:ilvl="8" w:tplc="4C5AA7A6" w:tentative="1">
      <w:start w:val="1"/>
      <w:numFmt w:val="bullet"/>
      <w:lvlText w:val=""/>
      <w:lvlJc w:val="left"/>
      <w:pPr>
        <w:ind w:left="6480" w:hanging="360"/>
      </w:pPr>
      <w:rPr>
        <w:rFonts w:ascii="Wingdings" w:hAnsi="Wingdings" w:hint="default"/>
      </w:rPr>
    </w:lvl>
  </w:abstractNum>
  <w:abstractNum w:abstractNumId="107" w15:restartNumberingAfterBreak="0">
    <w:nsid w:val="59316B24"/>
    <w:multiLevelType w:val="hybridMultilevel"/>
    <w:tmpl w:val="05D4E7D0"/>
    <w:lvl w:ilvl="0" w:tplc="F980573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AE7259F"/>
    <w:multiLevelType w:val="hybridMultilevel"/>
    <w:tmpl w:val="BD0E446C"/>
    <w:lvl w:ilvl="0" w:tplc="B89E3730">
      <w:start w:val="1"/>
      <w:numFmt w:val="lowerLetter"/>
      <w:lvlText w:val="%1)"/>
      <w:lvlJc w:val="left"/>
      <w:pPr>
        <w:ind w:left="990" w:hanging="360"/>
      </w:pPr>
      <w:rPr>
        <w:rFonts w:hint="default"/>
      </w:rPr>
    </w:lvl>
    <w:lvl w:ilvl="1" w:tplc="04090019" w:tentative="1">
      <w:start w:val="1"/>
      <w:numFmt w:val="upperLetter"/>
      <w:lvlText w:val="%2."/>
      <w:lvlJc w:val="left"/>
      <w:pPr>
        <w:ind w:left="1430" w:hanging="400"/>
      </w:pPr>
    </w:lvl>
    <w:lvl w:ilvl="2" w:tplc="0409001B" w:tentative="1">
      <w:start w:val="1"/>
      <w:numFmt w:val="lowerRoman"/>
      <w:lvlText w:val="%3."/>
      <w:lvlJc w:val="right"/>
      <w:pPr>
        <w:ind w:left="1830" w:hanging="400"/>
      </w:pPr>
    </w:lvl>
    <w:lvl w:ilvl="3" w:tplc="0409000F" w:tentative="1">
      <w:start w:val="1"/>
      <w:numFmt w:val="decimal"/>
      <w:lvlText w:val="%4."/>
      <w:lvlJc w:val="left"/>
      <w:pPr>
        <w:ind w:left="2230" w:hanging="400"/>
      </w:pPr>
    </w:lvl>
    <w:lvl w:ilvl="4" w:tplc="04090019" w:tentative="1">
      <w:start w:val="1"/>
      <w:numFmt w:val="upperLetter"/>
      <w:lvlText w:val="%5."/>
      <w:lvlJc w:val="left"/>
      <w:pPr>
        <w:ind w:left="2630" w:hanging="400"/>
      </w:pPr>
    </w:lvl>
    <w:lvl w:ilvl="5" w:tplc="0409001B" w:tentative="1">
      <w:start w:val="1"/>
      <w:numFmt w:val="lowerRoman"/>
      <w:lvlText w:val="%6."/>
      <w:lvlJc w:val="right"/>
      <w:pPr>
        <w:ind w:left="3030" w:hanging="400"/>
      </w:pPr>
    </w:lvl>
    <w:lvl w:ilvl="6" w:tplc="0409000F" w:tentative="1">
      <w:start w:val="1"/>
      <w:numFmt w:val="decimal"/>
      <w:lvlText w:val="%7."/>
      <w:lvlJc w:val="left"/>
      <w:pPr>
        <w:ind w:left="3430" w:hanging="400"/>
      </w:pPr>
    </w:lvl>
    <w:lvl w:ilvl="7" w:tplc="04090019" w:tentative="1">
      <w:start w:val="1"/>
      <w:numFmt w:val="upperLetter"/>
      <w:lvlText w:val="%8."/>
      <w:lvlJc w:val="left"/>
      <w:pPr>
        <w:ind w:left="3830" w:hanging="400"/>
      </w:pPr>
    </w:lvl>
    <w:lvl w:ilvl="8" w:tplc="0409001B" w:tentative="1">
      <w:start w:val="1"/>
      <w:numFmt w:val="lowerRoman"/>
      <w:lvlText w:val="%9."/>
      <w:lvlJc w:val="right"/>
      <w:pPr>
        <w:ind w:left="4230" w:hanging="400"/>
      </w:pPr>
    </w:lvl>
  </w:abstractNum>
  <w:abstractNum w:abstractNumId="109" w15:restartNumberingAfterBreak="0">
    <w:nsid w:val="5C9F1A23"/>
    <w:multiLevelType w:val="singleLevel"/>
    <w:tmpl w:val="70BA2892"/>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110" w15:restartNumberingAfterBreak="0">
    <w:nsid w:val="5DE8596B"/>
    <w:multiLevelType w:val="hybridMultilevel"/>
    <w:tmpl w:val="112AE628"/>
    <w:lvl w:ilvl="0" w:tplc="696A6986">
      <w:start w:val="1"/>
      <w:numFmt w:val="decimal"/>
      <w:lvlText w:val="%1."/>
      <w:lvlJc w:val="left"/>
      <w:pPr>
        <w:ind w:left="360" w:hanging="360"/>
      </w:pPr>
      <w:rPr>
        <w:rFonts w:hint="default"/>
        <w:color w:val="auto"/>
      </w:rPr>
    </w:lvl>
    <w:lvl w:ilvl="1" w:tplc="1AA81DF2">
      <w:start w:val="1"/>
      <w:numFmt w:val="upperLetter"/>
      <w:lvlText w:val="%2."/>
      <w:lvlJc w:val="left"/>
      <w:pPr>
        <w:ind w:left="1635" w:hanging="360"/>
      </w:pPr>
      <w:rPr>
        <w:rFonts w:ascii="Times New Roman" w:hAnsi="Times New Roman" w:cs="Times New Roman" w:hint="default"/>
        <w:b/>
        <w:sz w:val="26"/>
        <w:szCs w:val="26"/>
      </w:rPr>
    </w:lvl>
    <w:lvl w:ilvl="2" w:tplc="04090005">
      <w:start w:val="1"/>
      <w:numFmt w:val="lowerRoman"/>
      <w:lvlText w:val="%3."/>
      <w:lvlJc w:val="right"/>
      <w:pPr>
        <w:ind w:left="2355" w:hanging="180"/>
      </w:pPr>
    </w:lvl>
    <w:lvl w:ilvl="3" w:tplc="04090001" w:tentative="1">
      <w:start w:val="1"/>
      <w:numFmt w:val="decimal"/>
      <w:lvlText w:val="%4."/>
      <w:lvlJc w:val="left"/>
      <w:pPr>
        <w:ind w:left="3075" w:hanging="360"/>
      </w:pPr>
    </w:lvl>
    <w:lvl w:ilvl="4" w:tplc="04090003" w:tentative="1">
      <w:start w:val="1"/>
      <w:numFmt w:val="lowerLetter"/>
      <w:lvlText w:val="%5."/>
      <w:lvlJc w:val="left"/>
      <w:pPr>
        <w:ind w:left="3795" w:hanging="360"/>
      </w:pPr>
    </w:lvl>
    <w:lvl w:ilvl="5" w:tplc="04090005" w:tentative="1">
      <w:start w:val="1"/>
      <w:numFmt w:val="lowerRoman"/>
      <w:lvlText w:val="%6."/>
      <w:lvlJc w:val="right"/>
      <w:pPr>
        <w:ind w:left="4515" w:hanging="180"/>
      </w:pPr>
    </w:lvl>
    <w:lvl w:ilvl="6" w:tplc="04090001" w:tentative="1">
      <w:start w:val="1"/>
      <w:numFmt w:val="decimal"/>
      <w:lvlText w:val="%7."/>
      <w:lvlJc w:val="left"/>
      <w:pPr>
        <w:ind w:left="5235" w:hanging="360"/>
      </w:pPr>
    </w:lvl>
    <w:lvl w:ilvl="7" w:tplc="04090003" w:tentative="1">
      <w:start w:val="1"/>
      <w:numFmt w:val="lowerLetter"/>
      <w:lvlText w:val="%8."/>
      <w:lvlJc w:val="left"/>
      <w:pPr>
        <w:ind w:left="5955" w:hanging="360"/>
      </w:pPr>
    </w:lvl>
    <w:lvl w:ilvl="8" w:tplc="04090005" w:tentative="1">
      <w:start w:val="1"/>
      <w:numFmt w:val="lowerRoman"/>
      <w:lvlText w:val="%9."/>
      <w:lvlJc w:val="right"/>
      <w:pPr>
        <w:ind w:left="6675" w:hanging="180"/>
      </w:pPr>
    </w:lvl>
  </w:abstractNum>
  <w:abstractNum w:abstractNumId="111"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112" w15:restartNumberingAfterBreak="0">
    <w:nsid w:val="5EC167D1"/>
    <w:multiLevelType w:val="hybridMultilevel"/>
    <w:tmpl w:val="9ECA1496"/>
    <w:lvl w:ilvl="0" w:tplc="265054CC">
      <w:start w:val="1"/>
      <w:numFmt w:val="lowerRoman"/>
      <w:lvlText w:val=" (%1.)"/>
      <w:lvlJc w:val="right"/>
      <w:pPr>
        <w:tabs>
          <w:tab w:val="num" w:pos="1080"/>
        </w:tabs>
        <w:ind w:left="1080" w:hanging="360"/>
      </w:pPr>
      <w:rPr>
        <w:rFonts w:hint="default"/>
      </w:rPr>
    </w:lvl>
    <w:lvl w:ilvl="1" w:tplc="3E7EB7F6">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5F947B3A"/>
    <w:multiLevelType w:val="hybridMultilevel"/>
    <w:tmpl w:val="D3E80072"/>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FC00761"/>
    <w:multiLevelType w:val="hybridMultilevel"/>
    <w:tmpl w:val="AA7E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0001EBE"/>
    <w:multiLevelType w:val="hybridMultilevel"/>
    <w:tmpl w:val="D4405598"/>
    <w:lvl w:ilvl="0" w:tplc="4828802E">
      <w:start w:val="1"/>
      <w:numFmt w:val="bullet"/>
      <w:lvlText w:val=""/>
      <w:lvlJc w:val="left"/>
      <w:pPr>
        <w:tabs>
          <w:tab w:val="num" w:pos="1644"/>
        </w:tabs>
        <w:ind w:left="1644" w:hanging="226"/>
      </w:pPr>
      <w:rPr>
        <w:rFonts w:ascii="Symbol" w:hAnsi="Symbol" w:hint="default"/>
        <w:sz w:val="18"/>
        <w:szCs w:val="18"/>
      </w:rPr>
    </w:lvl>
    <w:lvl w:ilvl="1" w:tplc="04090019">
      <w:start w:val="1"/>
      <w:numFmt w:val="bullet"/>
      <w:lvlText w:val=""/>
      <w:lvlJc w:val="left"/>
      <w:pPr>
        <w:tabs>
          <w:tab w:val="num" w:pos="1306"/>
        </w:tabs>
        <w:ind w:left="1306" w:hanging="226"/>
      </w:pPr>
      <w:rPr>
        <w:rFonts w:ascii="Wingdings" w:hAnsi="Wingdings" w:hint="default"/>
        <w:sz w:val="18"/>
        <w:szCs w:val="18"/>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06C4DB5"/>
    <w:multiLevelType w:val="multilevel"/>
    <w:tmpl w:val="625486BE"/>
    <w:lvl w:ilvl="0">
      <w:start w:val="1"/>
      <w:numFmt w:val="lowerLetter"/>
      <w:pStyle w:val="GCCDefBulletted"/>
      <w:lvlText w:val="(%1)"/>
      <w:lvlJc w:val="left"/>
      <w:pPr>
        <w:tabs>
          <w:tab w:val="num" w:pos="567"/>
        </w:tabs>
        <w:ind w:left="1134" w:hanging="567"/>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7" w15:restartNumberingAfterBreak="0">
    <w:nsid w:val="611356DC"/>
    <w:multiLevelType w:val="hybridMultilevel"/>
    <w:tmpl w:val="FA08A07A"/>
    <w:lvl w:ilvl="0" w:tplc="E4A668BE">
      <w:start w:val="1"/>
      <w:numFmt w:val="bullet"/>
      <w:lvlText w:val=""/>
      <w:lvlJc w:val="left"/>
      <w:pPr>
        <w:tabs>
          <w:tab w:val="num" w:pos="1644"/>
        </w:tabs>
        <w:ind w:left="1644" w:hanging="226"/>
      </w:pPr>
      <w:rPr>
        <w:rFonts w:ascii="Symbol" w:hAnsi="Symbol" w:hint="default"/>
        <w:sz w:val="18"/>
        <w:szCs w:val="18"/>
      </w:rPr>
    </w:lvl>
    <w:lvl w:ilvl="1" w:tplc="9C18B160">
      <w:start w:val="1"/>
      <w:numFmt w:val="bullet"/>
      <w:lvlText w:val=""/>
      <w:lvlJc w:val="left"/>
      <w:pPr>
        <w:tabs>
          <w:tab w:val="num" w:pos="1644"/>
        </w:tabs>
        <w:ind w:left="1644" w:hanging="226"/>
      </w:pPr>
      <w:rPr>
        <w:rFonts w:ascii="Wingdings" w:hAnsi="Wingdings" w:hint="default"/>
        <w:sz w:val="18"/>
        <w:szCs w:val="18"/>
      </w:rPr>
    </w:lvl>
    <w:lvl w:ilvl="2" w:tplc="57302DF2" w:tentative="1">
      <w:start w:val="1"/>
      <w:numFmt w:val="bullet"/>
      <w:lvlText w:val=""/>
      <w:lvlJc w:val="left"/>
      <w:pPr>
        <w:tabs>
          <w:tab w:val="num" w:pos="2160"/>
        </w:tabs>
        <w:ind w:left="2160" w:hanging="360"/>
      </w:pPr>
      <w:rPr>
        <w:rFonts w:ascii="Wingdings" w:hAnsi="Wingdings" w:hint="default"/>
      </w:rPr>
    </w:lvl>
    <w:lvl w:ilvl="3" w:tplc="F8789794" w:tentative="1">
      <w:start w:val="1"/>
      <w:numFmt w:val="bullet"/>
      <w:lvlText w:val=""/>
      <w:lvlJc w:val="left"/>
      <w:pPr>
        <w:tabs>
          <w:tab w:val="num" w:pos="2880"/>
        </w:tabs>
        <w:ind w:left="2880" w:hanging="360"/>
      </w:pPr>
      <w:rPr>
        <w:rFonts w:ascii="Symbol" w:hAnsi="Symbol" w:hint="default"/>
      </w:rPr>
    </w:lvl>
    <w:lvl w:ilvl="4" w:tplc="AD46F0D4" w:tentative="1">
      <w:start w:val="1"/>
      <w:numFmt w:val="bullet"/>
      <w:lvlText w:val="o"/>
      <w:lvlJc w:val="left"/>
      <w:pPr>
        <w:tabs>
          <w:tab w:val="num" w:pos="3600"/>
        </w:tabs>
        <w:ind w:left="3600" w:hanging="360"/>
      </w:pPr>
      <w:rPr>
        <w:rFonts w:ascii="Courier New" w:hAnsi="Courier New" w:cs="Courier New" w:hint="default"/>
      </w:rPr>
    </w:lvl>
    <w:lvl w:ilvl="5" w:tplc="7ECCB6AE" w:tentative="1">
      <w:start w:val="1"/>
      <w:numFmt w:val="bullet"/>
      <w:lvlText w:val=""/>
      <w:lvlJc w:val="left"/>
      <w:pPr>
        <w:tabs>
          <w:tab w:val="num" w:pos="4320"/>
        </w:tabs>
        <w:ind w:left="4320" w:hanging="360"/>
      </w:pPr>
      <w:rPr>
        <w:rFonts w:ascii="Wingdings" w:hAnsi="Wingdings" w:hint="default"/>
      </w:rPr>
    </w:lvl>
    <w:lvl w:ilvl="6" w:tplc="A5FA0174" w:tentative="1">
      <w:start w:val="1"/>
      <w:numFmt w:val="bullet"/>
      <w:lvlText w:val=""/>
      <w:lvlJc w:val="left"/>
      <w:pPr>
        <w:tabs>
          <w:tab w:val="num" w:pos="5040"/>
        </w:tabs>
        <w:ind w:left="5040" w:hanging="360"/>
      </w:pPr>
      <w:rPr>
        <w:rFonts w:ascii="Symbol" w:hAnsi="Symbol" w:hint="default"/>
      </w:rPr>
    </w:lvl>
    <w:lvl w:ilvl="7" w:tplc="1EB2157A" w:tentative="1">
      <w:start w:val="1"/>
      <w:numFmt w:val="bullet"/>
      <w:lvlText w:val="o"/>
      <w:lvlJc w:val="left"/>
      <w:pPr>
        <w:tabs>
          <w:tab w:val="num" w:pos="5760"/>
        </w:tabs>
        <w:ind w:left="5760" w:hanging="360"/>
      </w:pPr>
      <w:rPr>
        <w:rFonts w:ascii="Courier New" w:hAnsi="Courier New" w:cs="Courier New" w:hint="default"/>
      </w:rPr>
    </w:lvl>
    <w:lvl w:ilvl="8" w:tplc="6302BA38"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1460A7C"/>
    <w:multiLevelType w:val="hybridMultilevel"/>
    <w:tmpl w:val="460CA5CC"/>
    <w:lvl w:ilvl="0" w:tplc="1BB43A1C">
      <w:start w:val="1"/>
      <w:numFmt w:val="decimal"/>
      <w:lvlText w:val="%1."/>
      <w:lvlJc w:val="left"/>
      <w:pPr>
        <w:tabs>
          <w:tab w:val="num" w:pos="227"/>
        </w:tabs>
        <w:ind w:left="227" w:hanging="227"/>
      </w:pPr>
      <w:rPr>
        <w:rFonts w:ascii="Times New Roman" w:hAnsi="Times New Roman" w:cs="Times New Roman" w:hint="default"/>
        <w:b w:val="0"/>
        <w:i w:val="0"/>
        <w:sz w:val="22"/>
        <w:szCs w:val="22"/>
      </w:rPr>
    </w:lvl>
    <w:lvl w:ilvl="1" w:tplc="AB5EB138" w:tentative="1">
      <w:start w:val="1"/>
      <w:numFmt w:val="lowerLetter"/>
      <w:lvlText w:val="%2."/>
      <w:lvlJc w:val="left"/>
      <w:pPr>
        <w:tabs>
          <w:tab w:val="num" w:pos="1440"/>
        </w:tabs>
        <w:ind w:left="1440" w:hanging="360"/>
      </w:pPr>
    </w:lvl>
    <w:lvl w:ilvl="2" w:tplc="3E8C04C8" w:tentative="1">
      <w:start w:val="1"/>
      <w:numFmt w:val="lowerRoman"/>
      <w:lvlText w:val="%3."/>
      <w:lvlJc w:val="right"/>
      <w:pPr>
        <w:tabs>
          <w:tab w:val="num" w:pos="2160"/>
        </w:tabs>
        <w:ind w:left="2160" w:hanging="180"/>
      </w:pPr>
    </w:lvl>
    <w:lvl w:ilvl="3" w:tplc="B532F66C" w:tentative="1">
      <w:start w:val="1"/>
      <w:numFmt w:val="decimal"/>
      <w:lvlText w:val="%4."/>
      <w:lvlJc w:val="left"/>
      <w:pPr>
        <w:tabs>
          <w:tab w:val="num" w:pos="2880"/>
        </w:tabs>
        <w:ind w:left="2880" w:hanging="360"/>
      </w:pPr>
    </w:lvl>
    <w:lvl w:ilvl="4" w:tplc="3EBACD54" w:tentative="1">
      <w:start w:val="1"/>
      <w:numFmt w:val="lowerLetter"/>
      <w:lvlText w:val="%5."/>
      <w:lvlJc w:val="left"/>
      <w:pPr>
        <w:tabs>
          <w:tab w:val="num" w:pos="3600"/>
        </w:tabs>
        <w:ind w:left="3600" w:hanging="360"/>
      </w:pPr>
    </w:lvl>
    <w:lvl w:ilvl="5" w:tplc="CBF65228" w:tentative="1">
      <w:start w:val="1"/>
      <w:numFmt w:val="lowerRoman"/>
      <w:lvlText w:val="%6."/>
      <w:lvlJc w:val="right"/>
      <w:pPr>
        <w:tabs>
          <w:tab w:val="num" w:pos="4320"/>
        </w:tabs>
        <w:ind w:left="4320" w:hanging="180"/>
      </w:pPr>
    </w:lvl>
    <w:lvl w:ilvl="6" w:tplc="307EDA3E" w:tentative="1">
      <w:start w:val="1"/>
      <w:numFmt w:val="decimal"/>
      <w:lvlText w:val="%7."/>
      <w:lvlJc w:val="left"/>
      <w:pPr>
        <w:tabs>
          <w:tab w:val="num" w:pos="5040"/>
        </w:tabs>
        <w:ind w:left="5040" w:hanging="360"/>
      </w:pPr>
    </w:lvl>
    <w:lvl w:ilvl="7" w:tplc="18E08A86" w:tentative="1">
      <w:start w:val="1"/>
      <w:numFmt w:val="lowerLetter"/>
      <w:lvlText w:val="%8."/>
      <w:lvlJc w:val="left"/>
      <w:pPr>
        <w:tabs>
          <w:tab w:val="num" w:pos="5760"/>
        </w:tabs>
        <w:ind w:left="5760" w:hanging="360"/>
      </w:pPr>
    </w:lvl>
    <w:lvl w:ilvl="8" w:tplc="C602E798" w:tentative="1">
      <w:start w:val="1"/>
      <w:numFmt w:val="lowerRoman"/>
      <w:lvlText w:val="%9."/>
      <w:lvlJc w:val="right"/>
      <w:pPr>
        <w:tabs>
          <w:tab w:val="num" w:pos="6480"/>
        </w:tabs>
        <w:ind w:left="6480" w:hanging="180"/>
      </w:pPr>
    </w:lvl>
  </w:abstractNum>
  <w:abstractNum w:abstractNumId="119" w15:restartNumberingAfterBreak="0">
    <w:nsid w:val="61BF26B1"/>
    <w:multiLevelType w:val="hybridMultilevel"/>
    <w:tmpl w:val="EEB2EB1A"/>
    <w:lvl w:ilvl="0" w:tplc="CE1CBA2A">
      <w:start w:val="1"/>
      <w:numFmt w:val="lowerRoman"/>
      <w:lvlText w:val="(%1)"/>
      <w:lvlJc w:val="right"/>
      <w:pPr>
        <w:tabs>
          <w:tab w:val="num" w:pos="1397"/>
        </w:tabs>
        <w:ind w:left="1397" w:hanging="180"/>
      </w:pPr>
      <w:rPr>
        <w:rFonts w:ascii="Candara" w:eastAsia="Times New Roman" w:hAnsi="Candara" w:cs="Times New Roman" w:hint="default"/>
      </w:rPr>
    </w:lvl>
    <w:lvl w:ilvl="1" w:tplc="04090019" w:tentative="1">
      <w:start w:val="1"/>
      <w:numFmt w:val="lowerLetter"/>
      <w:lvlText w:val="%2."/>
      <w:lvlJc w:val="left"/>
      <w:pPr>
        <w:tabs>
          <w:tab w:val="num" w:pos="2117"/>
        </w:tabs>
        <w:ind w:left="2117" w:hanging="360"/>
      </w:pPr>
    </w:lvl>
    <w:lvl w:ilvl="2" w:tplc="0409001B" w:tentative="1">
      <w:start w:val="1"/>
      <w:numFmt w:val="lowerRoman"/>
      <w:lvlText w:val="%3."/>
      <w:lvlJc w:val="right"/>
      <w:pPr>
        <w:tabs>
          <w:tab w:val="num" w:pos="2837"/>
        </w:tabs>
        <w:ind w:left="2837" w:hanging="180"/>
      </w:pPr>
    </w:lvl>
    <w:lvl w:ilvl="3" w:tplc="0409000F" w:tentative="1">
      <w:start w:val="1"/>
      <w:numFmt w:val="decimal"/>
      <w:lvlText w:val="%4."/>
      <w:lvlJc w:val="left"/>
      <w:pPr>
        <w:tabs>
          <w:tab w:val="num" w:pos="3557"/>
        </w:tabs>
        <w:ind w:left="3557" w:hanging="360"/>
      </w:pPr>
    </w:lvl>
    <w:lvl w:ilvl="4" w:tplc="04090019" w:tentative="1">
      <w:start w:val="1"/>
      <w:numFmt w:val="lowerLetter"/>
      <w:lvlText w:val="%5."/>
      <w:lvlJc w:val="left"/>
      <w:pPr>
        <w:tabs>
          <w:tab w:val="num" w:pos="4277"/>
        </w:tabs>
        <w:ind w:left="4277" w:hanging="360"/>
      </w:pPr>
    </w:lvl>
    <w:lvl w:ilvl="5" w:tplc="0409001B" w:tentative="1">
      <w:start w:val="1"/>
      <w:numFmt w:val="lowerRoman"/>
      <w:lvlText w:val="%6."/>
      <w:lvlJc w:val="right"/>
      <w:pPr>
        <w:tabs>
          <w:tab w:val="num" w:pos="4997"/>
        </w:tabs>
        <w:ind w:left="4997" w:hanging="180"/>
      </w:pPr>
    </w:lvl>
    <w:lvl w:ilvl="6" w:tplc="0409000F" w:tentative="1">
      <w:start w:val="1"/>
      <w:numFmt w:val="decimal"/>
      <w:lvlText w:val="%7."/>
      <w:lvlJc w:val="left"/>
      <w:pPr>
        <w:tabs>
          <w:tab w:val="num" w:pos="5717"/>
        </w:tabs>
        <w:ind w:left="5717" w:hanging="360"/>
      </w:pPr>
    </w:lvl>
    <w:lvl w:ilvl="7" w:tplc="04090019" w:tentative="1">
      <w:start w:val="1"/>
      <w:numFmt w:val="lowerLetter"/>
      <w:lvlText w:val="%8."/>
      <w:lvlJc w:val="left"/>
      <w:pPr>
        <w:tabs>
          <w:tab w:val="num" w:pos="6437"/>
        </w:tabs>
        <w:ind w:left="6437" w:hanging="360"/>
      </w:pPr>
    </w:lvl>
    <w:lvl w:ilvl="8" w:tplc="0409001B" w:tentative="1">
      <w:start w:val="1"/>
      <w:numFmt w:val="lowerRoman"/>
      <w:lvlText w:val="%9."/>
      <w:lvlJc w:val="right"/>
      <w:pPr>
        <w:tabs>
          <w:tab w:val="num" w:pos="7157"/>
        </w:tabs>
        <w:ind w:left="7157" w:hanging="180"/>
      </w:pPr>
    </w:lvl>
  </w:abstractNum>
  <w:abstractNum w:abstractNumId="120" w15:restartNumberingAfterBreak="0">
    <w:nsid w:val="61C217CA"/>
    <w:multiLevelType w:val="multilevel"/>
    <w:tmpl w:val="B5F04BD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pStyle w:val="Section2-Clauses"/>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56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1" w15:restartNumberingAfterBreak="0">
    <w:nsid w:val="61D625F9"/>
    <w:multiLevelType w:val="multilevel"/>
    <w:tmpl w:val="7418433C"/>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pStyle w:val="Section4-Clauses"/>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39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2" w15:restartNumberingAfterBreak="0">
    <w:nsid w:val="62C32869"/>
    <w:multiLevelType w:val="hybridMultilevel"/>
    <w:tmpl w:val="E8B6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4A67B66"/>
    <w:multiLevelType w:val="hybridMultilevel"/>
    <w:tmpl w:val="A176CAEA"/>
    <w:lvl w:ilvl="0" w:tplc="DC9E5574">
      <w:start w:val="1"/>
      <w:numFmt w:val="upperRoman"/>
      <w:lvlText w:val="%1."/>
      <w:lvlJc w:val="right"/>
      <w:pPr>
        <w:tabs>
          <w:tab w:val="num" w:pos="720"/>
        </w:tabs>
        <w:ind w:left="720" w:hanging="180"/>
      </w:pPr>
    </w:lvl>
    <w:lvl w:ilvl="1" w:tplc="A044E26A" w:tentative="1">
      <w:start w:val="1"/>
      <w:numFmt w:val="lowerLetter"/>
      <w:lvlText w:val="%2."/>
      <w:lvlJc w:val="left"/>
      <w:pPr>
        <w:tabs>
          <w:tab w:val="num" w:pos="1440"/>
        </w:tabs>
        <w:ind w:left="1440" w:hanging="360"/>
      </w:pPr>
    </w:lvl>
    <w:lvl w:ilvl="2" w:tplc="B570FB24" w:tentative="1">
      <w:start w:val="1"/>
      <w:numFmt w:val="lowerRoman"/>
      <w:lvlText w:val="%3."/>
      <w:lvlJc w:val="right"/>
      <w:pPr>
        <w:tabs>
          <w:tab w:val="num" w:pos="2160"/>
        </w:tabs>
        <w:ind w:left="2160" w:hanging="180"/>
      </w:pPr>
    </w:lvl>
    <w:lvl w:ilvl="3" w:tplc="17B24F9C" w:tentative="1">
      <w:start w:val="1"/>
      <w:numFmt w:val="decimal"/>
      <w:lvlText w:val="%4."/>
      <w:lvlJc w:val="left"/>
      <w:pPr>
        <w:tabs>
          <w:tab w:val="num" w:pos="2880"/>
        </w:tabs>
        <w:ind w:left="2880" w:hanging="360"/>
      </w:pPr>
    </w:lvl>
    <w:lvl w:ilvl="4" w:tplc="AA80612E" w:tentative="1">
      <w:start w:val="1"/>
      <w:numFmt w:val="lowerLetter"/>
      <w:lvlText w:val="%5."/>
      <w:lvlJc w:val="left"/>
      <w:pPr>
        <w:tabs>
          <w:tab w:val="num" w:pos="3600"/>
        </w:tabs>
        <w:ind w:left="3600" w:hanging="360"/>
      </w:pPr>
    </w:lvl>
    <w:lvl w:ilvl="5" w:tplc="9AB6AF0A" w:tentative="1">
      <w:start w:val="1"/>
      <w:numFmt w:val="lowerRoman"/>
      <w:lvlText w:val="%6."/>
      <w:lvlJc w:val="right"/>
      <w:pPr>
        <w:tabs>
          <w:tab w:val="num" w:pos="4320"/>
        </w:tabs>
        <w:ind w:left="4320" w:hanging="180"/>
      </w:pPr>
    </w:lvl>
    <w:lvl w:ilvl="6" w:tplc="AEE61BC6" w:tentative="1">
      <w:start w:val="1"/>
      <w:numFmt w:val="decimal"/>
      <w:lvlText w:val="%7."/>
      <w:lvlJc w:val="left"/>
      <w:pPr>
        <w:tabs>
          <w:tab w:val="num" w:pos="5040"/>
        </w:tabs>
        <w:ind w:left="5040" w:hanging="360"/>
      </w:pPr>
    </w:lvl>
    <w:lvl w:ilvl="7" w:tplc="BB5C52B8" w:tentative="1">
      <w:start w:val="1"/>
      <w:numFmt w:val="lowerLetter"/>
      <w:lvlText w:val="%8."/>
      <w:lvlJc w:val="left"/>
      <w:pPr>
        <w:tabs>
          <w:tab w:val="num" w:pos="5760"/>
        </w:tabs>
        <w:ind w:left="5760" w:hanging="360"/>
      </w:pPr>
    </w:lvl>
    <w:lvl w:ilvl="8" w:tplc="DD34C114" w:tentative="1">
      <w:start w:val="1"/>
      <w:numFmt w:val="lowerRoman"/>
      <w:lvlText w:val="%9."/>
      <w:lvlJc w:val="right"/>
      <w:pPr>
        <w:tabs>
          <w:tab w:val="num" w:pos="6480"/>
        </w:tabs>
        <w:ind w:left="6480" w:hanging="180"/>
      </w:pPr>
    </w:lvl>
  </w:abstractNum>
  <w:abstractNum w:abstractNumId="124" w15:restartNumberingAfterBreak="0">
    <w:nsid w:val="65500360"/>
    <w:multiLevelType w:val="hybridMultilevel"/>
    <w:tmpl w:val="62723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6581416D"/>
    <w:multiLevelType w:val="multilevel"/>
    <w:tmpl w:val="6EDA028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pStyle w:val="Section6-Clauses"/>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56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6" w15:restartNumberingAfterBreak="0">
    <w:nsid w:val="65AB1585"/>
    <w:multiLevelType w:val="hybridMultilevel"/>
    <w:tmpl w:val="794495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6630088F"/>
    <w:multiLevelType w:val="multilevel"/>
    <w:tmpl w:val="EFBA3DA6"/>
    <w:styleLink w:val="Style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66726B47"/>
    <w:multiLevelType w:val="multilevel"/>
    <w:tmpl w:val="1F98528A"/>
    <w:lvl w:ilvl="0">
      <w:start w:val="1"/>
      <w:numFmt w:val="upperLetter"/>
      <w:pStyle w:val="StyleHeading114pt"/>
      <w:lvlText w:val="Section %1."/>
      <w:lvlJc w:val="left"/>
      <w:pPr>
        <w:tabs>
          <w:tab w:val="num" w:pos="717"/>
        </w:tabs>
        <w:ind w:left="717" w:hanging="360"/>
      </w:pPr>
      <w:rPr>
        <w:rFonts w:ascii="Arial" w:hAnsi="Arial" w:hint="default"/>
        <w:b/>
        <w:i w:val="0"/>
        <w:sz w:val="28"/>
        <w:szCs w:val="28"/>
      </w:rPr>
    </w:lvl>
    <w:lvl w:ilvl="1">
      <w:start w:val="1"/>
      <w:numFmt w:val="decimal"/>
      <w:lvlRestart w:val="0"/>
      <w:pStyle w:val="StyleHeading114pt"/>
      <w:lvlText w:val="%2"/>
      <w:lvlJc w:val="left"/>
      <w:pPr>
        <w:tabs>
          <w:tab w:val="num" w:pos="394"/>
        </w:tabs>
        <w:ind w:left="394" w:hanging="57"/>
      </w:pPr>
      <w:rPr>
        <w:rFonts w:ascii="Arial" w:hAnsi="Arial" w:hint="default"/>
        <w:b/>
        <w:i w:val="0"/>
        <w:sz w:val="24"/>
        <w:szCs w:val="24"/>
      </w:rPr>
    </w:lvl>
    <w:lvl w:ilvl="2">
      <w:start w:val="1"/>
      <w:numFmt w:val="decimal"/>
      <w:lvlText w:val="1.%3"/>
      <w:lvlJc w:val="left"/>
      <w:pPr>
        <w:tabs>
          <w:tab w:val="num" w:pos="1437"/>
        </w:tabs>
        <w:ind w:left="1437" w:hanging="360"/>
      </w:pPr>
      <w:rPr>
        <w:rFonts w:ascii="Arial" w:hAnsi="Arial" w:hint="default"/>
        <w:b/>
        <w:i w:val="0"/>
        <w:sz w:val="22"/>
        <w:szCs w:val="22"/>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129" w15:restartNumberingAfterBreak="0">
    <w:nsid w:val="66DD789F"/>
    <w:multiLevelType w:val="hybridMultilevel"/>
    <w:tmpl w:val="97982EB8"/>
    <w:lvl w:ilvl="0" w:tplc="B8A4E264">
      <w:start w:val="1"/>
      <w:numFmt w:val="lowerRoman"/>
      <w:lvlText w:val="%1."/>
      <w:lvlJc w:val="right"/>
      <w:pPr>
        <w:ind w:left="21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7254780"/>
    <w:multiLevelType w:val="hybridMultilevel"/>
    <w:tmpl w:val="5C76884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31" w15:restartNumberingAfterBreak="0">
    <w:nsid w:val="68391B25"/>
    <w:multiLevelType w:val="hybridMultilevel"/>
    <w:tmpl w:val="0440643E"/>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2" w15:restartNumberingAfterBreak="0">
    <w:nsid w:val="683C24EB"/>
    <w:multiLevelType w:val="hybridMultilevel"/>
    <w:tmpl w:val="C33ED168"/>
    <w:lvl w:ilvl="0" w:tplc="39A84A12">
      <w:start w:val="1"/>
      <w:numFmt w:val="decimal"/>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A8654C7"/>
    <w:multiLevelType w:val="hybridMultilevel"/>
    <w:tmpl w:val="586CB9A2"/>
    <w:lvl w:ilvl="0" w:tplc="074653C0">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D11027A"/>
    <w:multiLevelType w:val="hybridMultilevel"/>
    <w:tmpl w:val="18328DF2"/>
    <w:lvl w:ilvl="0" w:tplc="FF4EE9C6">
      <w:start w:val="1"/>
      <w:numFmt w:val="lowerRoman"/>
      <w:lvlText w:val="(%1)"/>
      <w:lvlJc w:val="right"/>
      <w:pPr>
        <w:tabs>
          <w:tab w:val="num" w:pos="1397"/>
        </w:tabs>
        <w:ind w:left="1397" w:hanging="180"/>
      </w:pPr>
      <w:rPr>
        <w:rFonts w:ascii="Candara" w:eastAsia="Times New Roman" w:hAnsi="Candara" w:cs="Times New Roman" w:hint="default"/>
      </w:rPr>
    </w:lvl>
    <w:lvl w:ilvl="1" w:tplc="08090019" w:tentative="1">
      <w:start w:val="1"/>
      <w:numFmt w:val="lowerLetter"/>
      <w:lvlText w:val="%2."/>
      <w:lvlJc w:val="left"/>
      <w:pPr>
        <w:tabs>
          <w:tab w:val="num" w:pos="2117"/>
        </w:tabs>
        <w:ind w:left="2117" w:hanging="360"/>
      </w:pPr>
    </w:lvl>
    <w:lvl w:ilvl="2" w:tplc="0809001B" w:tentative="1">
      <w:start w:val="1"/>
      <w:numFmt w:val="lowerRoman"/>
      <w:lvlText w:val="%3."/>
      <w:lvlJc w:val="right"/>
      <w:pPr>
        <w:tabs>
          <w:tab w:val="num" w:pos="2837"/>
        </w:tabs>
        <w:ind w:left="2837" w:hanging="180"/>
      </w:pPr>
    </w:lvl>
    <w:lvl w:ilvl="3" w:tplc="0809000F" w:tentative="1">
      <w:start w:val="1"/>
      <w:numFmt w:val="decimal"/>
      <w:lvlText w:val="%4."/>
      <w:lvlJc w:val="left"/>
      <w:pPr>
        <w:tabs>
          <w:tab w:val="num" w:pos="3557"/>
        </w:tabs>
        <w:ind w:left="3557" w:hanging="360"/>
      </w:pPr>
    </w:lvl>
    <w:lvl w:ilvl="4" w:tplc="08090019" w:tentative="1">
      <w:start w:val="1"/>
      <w:numFmt w:val="lowerLetter"/>
      <w:lvlText w:val="%5."/>
      <w:lvlJc w:val="left"/>
      <w:pPr>
        <w:tabs>
          <w:tab w:val="num" w:pos="4277"/>
        </w:tabs>
        <w:ind w:left="4277" w:hanging="360"/>
      </w:pPr>
    </w:lvl>
    <w:lvl w:ilvl="5" w:tplc="0809001B" w:tentative="1">
      <w:start w:val="1"/>
      <w:numFmt w:val="lowerRoman"/>
      <w:lvlText w:val="%6."/>
      <w:lvlJc w:val="right"/>
      <w:pPr>
        <w:tabs>
          <w:tab w:val="num" w:pos="4997"/>
        </w:tabs>
        <w:ind w:left="4997" w:hanging="180"/>
      </w:pPr>
    </w:lvl>
    <w:lvl w:ilvl="6" w:tplc="0809000F" w:tentative="1">
      <w:start w:val="1"/>
      <w:numFmt w:val="decimal"/>
      <w:lvlText w:val="%7."/>
      <w:lvlJc w:val="left"/>
      <w:pPr>
        <w:tabs>
          <w:tab w:val="num" w:pos="5717"/>
        </w:tabs>
        <w:ind w:left="5717" w:hanging="360"/>
      </w:pPr>
    </w:lvl>
    <w:lvl w:ilvl="7" w:tplc="08090019" w:tentative="1">
      <w:start w:val="1"/>
      <w:numFmt w:val="lowerLetter"/>
      <w:lvlText w:val="%8."/>
      <w:lvlJc w:val="left"/>
      <w:pPr>
        <w:tabs>
          <w:tab w:val="num" w:pos="6437"/>
        </w:tabs>
        <w:ind w:left="6437" w:hanging="360"/>
      </w:pPr>
    </w:lvl>
    <w:lvl w:ilvl="8" w:tplc="0809001B" w:tentative="1">
      <w:start w:val="1"/>
      <w:numFmt w:val="lowerRoman"/>
      <w:lvlText w:val="%9."/>
      <w:lvlJc w:val="right"/>
      <w:pPr>
        <w:tabs>
          <w:tab w:val="num" w:pos="7157"/>
        </w:tabs>
        <w:ind w:left="7157" w:hanging="180"/>
      </w:pPr>
    </w:lvl>
  </w:abstractNum>
  <w:abstractNum w:abstractNumId="135" w15:restartNumberingAfterBreak="0">
    <w:nsid w:val="6D4719A9"/>
    <w:multiLevelType w:val="hybridMultilevel"/>
    <w:tmpl w:val="77F0CE64"/>
    <w:lvl w:ilvl="0" w:tplc="8E2C9982">
      <w:start w:val="1"/>
      <w:numFmt w:val="decimal"/>
      <w:lvlText w:val="%1."/>
      <w:lvlJc w:val="left"/>
      <w:pPr>
        <w:tabs>
          <w:tab w:val="num" w:pos="227"/>
        </w:tabs>
        <w:ind w:left="227" w:hanging="227"/>
      </w:pPr>
      <w:rPr>
        <w:rFonts w:ascii="Times New Roman" w:hAnsi="Times New Roman" w:cs="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6DE41919"/>
    <w:multiLevelType w:val="hybridMultilevel"/>
    <w:tmpl w:val="3338797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7" w15:restartNumberingAfterBreak="0">
    <w:nsid w:val="70901B1F"/>
    <w:multiLevelType w:val="multilevel"/>
    <w:tmpl w:val="CEA07B40"/>
    <w:lvl w:ilvl="0">
      <w:start w:val="1"/>
      <w:numFmt w:val="lowerLetter"/>
      <w:lvlText w:val="(%1)"/>
      <w:lvlJc w:val="left"/>
      <w:pPr>
        <w:tabs>
          <w:tab w:val="num" w:pos="420"/>
        </w:tabs>
        <w:ind w:left="420" w:hanging="420"/>
      </w:pPr>
      <w:rPr>
        <w:rFonts w:hint="default"/>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70931304"/>
    <w:multiLevelType w:val="hybridMultilevel"/>
    <w:tmpl w:val="8E8AD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165024D"/>
    <w:multiLevelType w:val="hybridMultilevel"/>
    <w:tmpl w:val="F4283D7A"/>
    <w:lvl w:ilvl="0" w:tplc="F364E018">
      <w:numFmt w:val="bullet"/>
      <w:lvlText w:val="-"/>
      <w:lvlJc w:val="left"/>
      <w:pPr>
        <w:ind w:left="810" w:hanging="360"/>
      </w:pPr>
      <w:rPr>
        <w:rFonts w:ascii="Times New Roman" w:eastAsia="Times New Roman" w:hAnsi="Times New Roman" w:cs="Times New Roman" w:hint="default"/>
        <w:b w:val="0"/>
        <w:color w:val="auto"/>
      </w:rPr>
    </w:lvl>
    <w:lvl w:ilvl="1" w:tplc="82D6C850" w:tentative="1">
      <w:start w:val="1"/>
      <w:numFmt w:val="bullet"/>
      <w:lvlText w:val="o"/>
      <w:lvlJc w:val="left"/>
      <w:pPr>
        <w:ind w:left="1530" w:hanging="360"/>
      </w:pPr>
      <w:rPr>
        <w:rFonts w:ascii="Courier New" w:hAnsi="Courier New" w:cs="Courier New" w:hint="default"/>
      </w:rPr>
    </w:lvl>
    <w:lvl w:ilvl="2" w:tplc="5B9A9242" w:tentative="1">
      <w:start w:val="1"/>
      <w:numFmt w:val="bullet"/>
      <w:lvlText w:val=""/>
      <w:lvlJc w:val="left"/>
      <w:pPr>
        <w:ind w:left="2250" w:hanging="360"/>
      </w:pPr>
      <w:rPr>
        <w:rFonts w:ascii="Wingdings" w:hAnsi="Wingdings" w:hint="default"/>
      </w:rPr>
    </w:lvl>
    <w:lvl w:ilvl="3" w:tplc="7788FA88" w:tentative="1">
      <w:start w:val="1"/>
      <w:numFmt w:val="bullet"/>
      <w:lvlText w:val=""/>
      <w:lvlJc w:val="left"/>
      <w:pPr>
        <w:ind w:left="2970" w:hanging="360"/>
      </w:pPr>
      <w:rPr>
        <w:rFonts w:ascii="Symbol" w:hAnsi="Symbol" w:hint="default"/>
      </w:rPr>
    </w:lvl>
    <w:lvl w:ilvl="4" w:tplc="DCFEB7EC" w:tentative="1">
      <w:start w:val="1"/>
      <w:numFmt w:val="bullet"/>
      <w:lvlText w:val="o"/>
      <w:lvlJc w:val="left"/>
      <w:pPr>
        <w:ind w:left="3690" w:hanging="360"/>
      </w:pPr>
      <w:rPr>
        <w:rFonts w:ascii="Courier New" w:hAnsi="Courier New" w:cs="Courier New" w:hint="default"/>
      </w:rPr>
    </w:lvl>
    <w:lvl w:ilvl="5" w:tplc="87624FA2" w:tentative="1">
      <w:start w:val="1"/>
      <w:numFmt w:val="bullet"/>
      <w:lvlText w:val=""/>
      <w:lvlJc w:val="left"/>
      <w:pPr>
        <w:ind w:left="4410" w:hanging="360"/>
      </w:pPr>
      <w:rPr>
        <w:rFonts w:ascii="Wingdings" w:hAnsi="Wingdings" w:hint="default"/>
      </w:rPr>
    </w:lvl>
    <w:lvl w:ilvl="6" w:tplc="4C4ED186" w:tentative="1">
      <w:start w:val="1"/>
      <w:numFmt w:val="bullet"/>
      <w:lvlText w:val=""/>
      <w:lvlJc w:val="left"/>
      <w:pPr>
        <w:ind w:left="5130" w:hanging="360"/>
      </w:pPr>
      <w:rPr>
        <w:rFonts w:ascii="Symbol" w:hAnsi="Symbol" w:hint="default"/>
      </w:rPr>
    </w:lvl>
    <w:lvl w:ilvl="7" w:tplc="8068A088" w:tentative="1">
      <w:start w:val="1"/>
      <w:numFmt w:val="bullet"/>
      <w:lvlText w:val="o"/>
      <w:lvlJc w:val="left"/>
      <w:pPr>
        <w:ind w:left="5850" w:hanging="360"/>
      </w:pPr>
      <w:rPr>
        <w:rFonts w:ascii="Courier New" w:hAnsi="Courier New" w:cs="Courier New" w:hint="default"/>
      </w:rPr>
    </w:lvl>
    <w:lvl w:ilvl="8" w:tplc="1F8C863A" w:tentative="1">
      <w:start w:val="1"/>
      <w:numFmt w:val="bullet"/>
      <w:lvlText w:val=""/>
      <w:lvlJc w:val="left"/>
      <w:pPr>
        <w:ind w:left="6570" w:hanging="360"/>
      </w:pPr>
      <w:rPr>
        <w:rFonts w:ascii="Wingdings" w:hAnsi="Wingdings" w:hint="default"/>
      </w:rPr>
    </w:lvl>
  </w:abstractNum>
  <w:abstractNum w:abstractNumId="140" w15:restartNumberingAfterBreak="0">
    <w:nsid w:val="729F1F61"/>
    <w:multiLevelType w:val="hybridMultilevel"/>
    <w:tmpl w:val="1A302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3A26BF4"/>
    <w:multiLevelType w:val="hybridMultilevel"/>
    <w:tmpl w:val="8476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4832657"/>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43" w15:restartNumberingAfterBreak="0">
    <w:nsid w:val="7487352A"/>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44" w15:restartNumberingAfterBreak="0">
    <w:nsid w:val="75186FDF"/>
    <w:multiLevelType w:val="hybridMultilevel"/>
    <w:tmpl w:val="5C8251C0"/>
    <w:lvl w:ilvl="0" w:tplc="39A84A12">
      <w:start w:val="1"/>
      <w:numFmt w:val="decimal"/>
      <w:lvlText w:val="%1"/>
      <w:lvlJc w:val="right"/>
      <w:pPr>
        <w:ind w:left="540" w:hanging="360"/>
      </w:pPr>
      <w:rPr>
        <w:rFonts w:ascii="Times New Roman" w:hAnsi="Times New Roman" w:cs="Times New Roman"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5" w15:restartNumberingAfterBreak="0">
    <w:nsid w:val="771C3313"/>
    <w:multiLevelType w:val="hybridMultilevel"/>
    <w:tmpl w:val="613236BE"/>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77CF21C7"/>
    <w:multiLevelType w:val="hybridMultilevel"/>
    <w:tmpl w:val="2E2464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692303"/>
    <w:multiLevelType w:val="hybridMultilevel"/>
    <w:tmpl w:val="FE94F984"/>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ind w:left="288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8" w15:restartNumberingAfterBreak="0">
    <w:nsid w:val="78C73B8A"/>
    <w:multiLevelType w:val="hybridMultilevel"/>
    <w:tmpl w:val="6A20EC24"/>
    <w:lvl w:ilvl="0" w:tplc="D2C0B1AE">
      <w:start w:val="1"/>
      <w:numFmt w:val="lowerRoman"/>
      <w:lvlText w:val="%1."/>
      <w:lvlJc w:val="left"/>
      <w:pPr>
        <w:tabs>
          <w:tab w:val="num" w:pos="0"/>
        </w:tabs>
        <w:ind w:left="720" w:hanging="323"/>
      </w:pPr>
      <w:rPr>
        <w:rFonts w:ascii="Times New Roman" w:hAnsi="Times New Roman" w:cs="Times New Roman" w:hint="default"/>
        <w:b w:val="0"/>
        <w:i w:val="0"/>
        <w:sz w:val="22"/>
        <w:szCs w:val="22"/>
      </w:rPr>
    </w:lvl>
    <w:lvl w:ilvl="1" w:tplc="D6589E52" w:tentative="1">
      <w:start w:val="1"/>
      <w:numFmt w:val="lowerLetter"/>
      <w:lvlText w:val="%2."/>
      <w:lvlJc w:val="left"/>
      <w:pPr>
        <w:tabs>
          <w:tab w:val="num" w:pos="1440"/>
        </w:tabs>
        <w:ind w:left="1440" w:hanging="360"/>
      </w:pPr>
    </w:lvl>
    <w:lvl w:ilvl="2" w:tplc="4A424136" w:tentative="1">
      <w:start w:val="1"/>
      <w:numFmt w:val="lowerRoman"/>
      <w:lvlText w:val="%3."/>
      <w:lvlJc w:val="right"/>
      <w:pPr>
        <w:tabs>
          <w:tab w:val="num" w:pos="2160"/>
        </w:tabs>
        <w:ind w:left="2160" w:hanging="180"/>
      </w:pPr>
    </w:lvl>
    <w:lvl w:ilvl="3" w:tplc="9F540AD4"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79DB1764"/>
    <w:multiLevelType w:val="multilevel"/>
    <w:tmpl w:val="B79E9D8E"/>
    <w:lvl w:ilvl="0">
      <w:start w:val="1"/>
      <w:numFmt w:val="upperLetter"/>
      <w:pStyle w:val="AppendixH1"/>
      <w:lvlText w:val="Appendix %1."/>
      <w:lvlJc w:val="left"/>
      <w:pPr>
        <w:ind w:left="1985" w:hanging="1985"/>
      </w:pPr>
      <w:rPr>
        <w:rFonts w:hint="default"/>
      </w:rPr>
    </w:lvl>
    <w:lvl w:ilvl="1">
      <w:start w:val="1"/>
      <w:numFmt w:val="upperRoman"/>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0" w15:restartNumberingAfterBreak="0">
    <w:nsid w:val="79FD2E08"/>
    <w:multiLevelType w:val="hybridMultilevel"/>
    <w:tmpl w:val="6B26FCE4"/>
    <w:lvl w:ilvl="0" w:tplc="DDC0C458">
      <w:start w:val="1"/>
      <w:numFmt w:val="bullet"/>
      <w:pStyle w:val="ListBullet"/>
      <w:lvlText w:val=""/>
      <w:lvlJc w:val="left"/>
      <w:pPr>
        <w:tabs>
          <w:tab w:val="num" w:pos="1980"/>
        </w:tabs>
        <w:ind w:left="1980" w:hanging="360"/>
      </w:pPr>
      <w:rPr>
        <w:rFonts w:ascii="Symbol" w:hAnsi="Symbol" w:hint="default"/>
      </w:rPr>
    </w:lvl>
    <w:lvl w:ilvl="1" w:tplc="14E02EA2">
      <w:start w:val="1"/>
      <w:numFmt w:val="bullet"/>
      <w:lvlText w:val="o"/>
      <w:lvlJc w:val="left"/>
      <w:pPr>
        <w:tabs>
          <w:tab w:val="num" w:pos="1890"/>
        </w:tabs>
        <w:ind w:left="1890" w:hanging="360"/>
      </w:pPr>
      <w:rPr>
        <w:rFonts w:ascii="Courier New" w:hAnsi="Courier New" w:cs="Times New Roman" w:hint="default"/>
      </w:rPr>
    </w:lvl>
    <w:lvl w:ilvl="2" w:tplc="781E82EE">
      <w:start w:val="1"/>
      <w:numFmt w:val="decimal"/>
      <w:lvlText w:val="%3."/>
      <w:lvlJc w:val="left"/>
      <w:pPr>
        <w:tabs>
          <w:tab w:val="num" w:pos="2610"/>
        </w:tabs>
        <w:ind w:left="2610" w:hanging="360"/>
      </w:pPr>
    </w:lvl>
    <w:lvl w:ilvl="3" w:tplc="609CB93C">
      <w:start w:val="1"/>
      <w:numFmt w:val="decimal"/>
      <w:lvlText w:val="%4."/>
      <w:lvlJc w:val="left"/>
      <w:pPr>
        <w:tabs>
          <w:tab w:val="num" w:pos="3330"/>
        </w:tabs>
        <w:ind w:left="3330" w:hanging="360"/>
      </w:pPr>
    </w:lvl>
    <w:lvl w:ilvl="4" w:tplc="CFFA498C">
      <w:start w:val="1"/>
      <w:numFmt w:val="decimal"/>
      <w:lvlText w:val="%5."/>
      <w:lvlJc w:val="left"/>
      <w:pPr>
        <w:tabs>
          <w:tab w:val="num" w:pos="4050"/>
        </w:tabs>
        <w:ind w:left="4050" w:hanging="360"/>
      </w:pPr>
    </w:lvl>
    <w:lvl w:ilvl="5" w:tplc="EC007D60">
      <w:start w:val="1"/>
      <w:numFmt w:val="decimal"/>
      <w:lvlText w:val="%6."/>
      <w:lvlJc w:val="left"/>
      <w:pPr>
        <w:tabs>
          <w:tab w:val="num" w:pos="4770"/>
        </w:tabs>
        <w:ind w:left="4770" w:hanging="360"/>
      </w:pPr>
    </w:lvl>
    <w:lvl w:ilvl="6" w:tplc="3D10F23A">
      <w:start w:val="1"/>
      <w:numFmt w:val="decimal"/>
      <w:lvlText w:val="%7."/>
      <w:lvlJc w:val="left"/>
      <w:pPr>
        <w:tabs>
          <w:tab w:val="num" w:pos="5490"/>
        </w:tabs>
        <w:ind w:left="5490" w:hanging="360"/>
      </w:pPr>
    </w:lvl>
    <w:lvl w:ilvl="7" w:tplc="3BE061CA">
      <w:start w:val="1"/>
      <w:numFmt w:val="decimal"/>
      <w:lvlText w:val="%8."/>
      <w:lvlJc w:val="left"/>
      <w:pPr>
        <w:tabs>
          <w:tab w:val="num" w:pos="6210"/>
        </w:tabs>
        <w:ind w:left="6210" w:hanging="360"/>
      </w:pPr>
    </w:lvl>
    <w:lvl w:ilvl="8" w:tplc="17FA1EAE">
      <w:start w:val="1"/>
      <w:numFmt w:val="decimal"/>
      <w:lvlText w:val="%9."/>
      <w:lvlJc w:val="left"/>
      <w:pPr>
        <w:tabs>
          <w:tab w:val="num" w:pos="6930"/>
        </w:tabs>
        <w:ind w:left="6930" w:hanging="360"/>
      </w:pPr>
    </w:lvl>
  </w:abstractNum>
  <w:abstractNum w:abstractNumId="151" w15:restartNumberingAfterBreak="0">
    <w:nsid w:val="7AD514D9"/>
    <w:multiLevelType w:val="hybridMultilevel"/>
    <w:tmpl w:val="F7FE828E"/>
    <w:lvl w:ilvl="0" w:tplc="28B05AB4">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52" w15:restartNumberingAfterBreak="0">
    <w:nsid w:val="7C0526CF"/>
    <w:multiLevelType w:val="hybridMultilevel"/>
    <w:tmpl w:val="9B86CBBA"/>
    <w:lvl w:ilvl="0" w:tplc="346A39AC">
      <w:start w:val="1"/>
      <w:numFmt w:val="lowerLetter"/>
      <w:lvlText w:val="%1)"/>
      <w:lvlJc w:val="left"/>
      <w:pPr>
        <w:ind w:left="1620" w:hanging="360"/>
      </w:pPr>
      <w:rPr>
        <w:rFonts w:hint="default"/>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7CC9096B"/>
    <w:multiLevelType w:val="hybridMultilevel"/>
    <w:tmpl w:val="E6AC118E"/>
    <w:lvl w:ilvl="0" w:tplc="A942FC92">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E0D122E"/>
    <w:multiLevelType w:val="multilevel"/>
    <w:tmpl w:val="763EC6EE"/>
    <w:lvl w:ilvl="0">
      <w:start w:val="1"/>
      <w:numFmt w:val="lowerLetter"/>
      <w:lvlText w:val="(%1)"/>
      <w:lvlJc w:val="left"/>
      <w:pPr>
        <w:tabs>
          <w:tab w:val="num" w:pos="420"/>
        </w:tabs>
        <w:ind w:left="420" w:hanging="4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360"/>
        </w:tabs>
        <w:ind w:left="36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5" w15:restartNumberingAfterBreak="0">
    <w:nsid w:val="7EDB5E40"/>
    <w:multiLevelType w:val="hybridMultilevel"/>
    <w:tmpl w:val="7DD24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6" w15:restartNumberingAfterBreak="0">
    <w:nsid w:val="7F036573"/>
    <w:multiLevelType w:val="hybridMultilevel"/>
    <w:tmpl w:val="6B389FCE"/>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57" w15:restartNumberingAfterBreak="0">
    <w:nsid w:val="7F455F74"/>
    <w:multiLevelType w:val="hybridMultilevel"/>
    <w:tmpl w:val="D04EDCD2"/>
    <w:lvl w:ilvl="0" w:tplc="049085D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68619">
    <w:abstractNumId w:val="74"/>
  </w:num>
  <w:num w:numId="2" w16cid:durableId="2030913131">
    <w:abstractNumId w:val="46"/>
  </w:num>
  <w:num w:numId="3" w16cid:durableId="1416318676">
    <w:abstractNumId w:val="109"/>
  </w:num>
  <w:num w:numId="4" w16cid:durableId="764229565">
    <w:abstractNumId w:val="62"/>
  </w:num>
  <w:num w:numId="5" w16cid:durableId="1343703649">
    <w:abstractNumId w:val="34"/>
  </w:num>
  <w:num w:numId="6" w16cid:durableId="615674447">
    <w:abstractNumId w:val="87"/>
  </w:num>
  <w:num w:numId="7" w16cid:durableId="1200819258">
    <w:abstractNumId w:val="72"/>
  </w:num>
  <w:num w:numId="8" w16cid:durableId="1873759471">
    <w:abstractNumId w:val="76"/>
  </w:num>
  <w:num w:numId="9" w16cid:durableId="2120953893">
    <w:abstractNumId w:val="44"/>
  </w:num>
  <w:num w:numId="10" w16cid:durableId="1913466629">
    <w:abstractNumId w:val="24"/>
  </w:num>
  <w:num w:numId="11" w16cid:durableId="807433539">
    <w:abstractNumId w:val="53"/>
  </w:num>
  <w:num w:numId="12" w16cid:durableId="849638401">
    <w:abstractNumId w:val="137"/>
  </w:num>
  <w:num w:numId="13" w16cid:durableId="1818495008">
    <w:abstractNumId w:val="116"/>
  </w:num>
  <w:num w:numId="14" w16cid:durableId="301934545">
    <w:abstractNumId w:val="77"/>
  </w:num>
  <w:num w:numId="15" w16cid:durableId="99033641">
    <w:abstractNumId w:val="50"/>
  </w:num>
  <w:num w:numId="16" w16cid:durableId="1139036556">
    <w:abstractNumId w:val="77"/>
  </w:num>
  <w:num w:numId="17" w16cid:durableId="108438138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127501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5393269">
    <w:abstractNumId w:val="120"/>
  </w:num>
  <w:num w:numId="20" w16cid:durableId="1003554941">
    <w:abstractNumId w:val="121"/>
  </w:num>
  <w:num w:numId="21" w16cid:durableId="588123578">
    <w:abstractNumId w:val="128"/>
  </w:num>
  <w:num w:numId="22" w16cid:durableId="2112971138">
    <w:abstractNumId w:val="148"/>
  </w:num>
  <w:num w:numId="23" w16cid:durableId="989137154">
    <w:abstractNumId w:val="69"/>
  </w:num>
  <w:num w:numId="24" w16cid:durableId="74863566">
    <w:abstractNumId w:val="125"/>
  </w:num>
  <w:num w:numId="25" w16cid:durableId="1494446714">
    <w:abstractNumId w:val="92"/>
  </w:num>
  <w:num w:numId="26" w16cid:durableId="946693216">
    <w:abstractNumId w:val="64"/>
  </w:num>
  <w:num w:numId="27" w16cid:durableId="1405058870">
    <w:abstractNumId w:val="99"/>
  </w:num>
  <w:num w:numId="28" w16cid:durableId="352264169">
    <w:abstractNumId w:val="115"/>
  </w:num>
  <w:num w:numId="29" w16cid:durableId="1228954855">
    <w:abstractNumId w:val="117"/>
  </w:num>
  <w:num w:numId="30" w16cid:durableId="1521313367">
    <w:abstractNumId w:val="56"/>
  </w:num>
  <w:num w:numId="31" w16cid:durableId="197009249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840203">
    <w:abstractNumId w:val="154"/>
  </w:num>
  <w:num w:numId="33" w16cid:durableId="565117445">
    <w:abstractNumId w:val="70"/>
  </w:num>
  <w:num w:numId="34" w16cid:durableId="1334182556">
    <w:abstractNumId w:val="101"/>
  </w:num>
  <w:num w:numId="35" w16cid:durableId="686365937">
    <w:abstractNumId w:val="77"/>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0277989">
    <w:abstractNumId w:val="58"/>
  </w:num>
  <w:num w:numId="37" w16cid:durableId="335693859">
    <w:abstractNumId w:val="77"/>
    <w:lvlOverride w:ilvl="0">
      <w:startOverride w:val="1"/>
    </w:lvlOverride>
    <w:lvlOverride w:ilvl="1">
      <w:startOverride w:val="1"/>
    </w:lvlOverride>
    <w:lvlOverride w:ilvl="2">
      <w:startOverride w:val="1"/>
    </w:lvlOverride>
    <w:lvlOverride w:ilvl="3">
      <w:startOverride w:val="3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1752856">
    <w:abstractNumId w:val="12"/>
  </w:num>
  <w:num w:numId="39" w16cid:durableId="1867476970">
    <w:abstractNumId w:val="77"/>
    <w:lvlOverride w:ilvl="0">
      <w:startOverride w:val="1"/>
    </w:lvlOverride>
    <w:lvlOverride w:ilvl="1">
      <w:startOverride w:val="1"/>
    </w:lvlOverride>
    <w:lvlOverride w:ilvl="2">
      <w:startOverride w:val="1"/>
    </w:lvlOverride>
    <w:lvlOverride w:ilvl="3">
      <w:startOverride w:val="7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7750868">
    <w:abstractNumId w:val="135"/>
  </w:num>
  <w:num w:numId="41" w16cid:durableId="1054431709">
    <w:abstractNumId w:val="118"/>
  </w:num>
  <w:num w:numId="42" w16cid:durableId="934047995">
    <w:abstractNumId w:val="77"/>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4498460">
    <w:abstractNumId w:val="77"/>
    <w:lvlOverride w:ilvl="0">
      <w:startOverride w:val="1"/>
    </w:lvlOverride>
    <w:lvlOverride w:ilvl="1">
      <w:startOverride w:val="1"/>
    </w:lvlOverride>
    <w:lvlOverride w:ilvl="2">
      <w:startOverride w:val="1"/>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4" w16cid:durableId="1827478298">
    <w:abstractNumId w:val="43"/>
  </w:num>
  <w:num w:numId="45" w16cid:durableId="1209339292">
    <w:abstractNumId w:val="106"/>
  </w:num>
  <w:num w:numId="46" w16cid:durableId="840268782">
    <w:abstractNumId w:val="111"/>
  </w:num>
  <w:num w:numId="47" w16cid:durableId="1173764097">
    <w:abstractNumId w:val="80"/>
  </w:num>
  <w:num w:numId="48" w16cid:durableId="1490097477">
    <w:abstractNumId w:val="88"/>
  </w:num>
  <w:num w:numId="49" w16cid:durableId="180284183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33173992">
    <w:abstractNumId w:val="75"/>
  </w:num>
  <w:num w:numId="51" w16cid:durableId="1562135131">
    <w:abstractNumId w:val="139"/>
  </w:num>
  <w:num w:numId="52" w16cid:durableId="1906256597">
    <w:abstractNumId w:val="89"/>
  </w:num>
  <w:num w:numId="53" w16cid:durableId="554120148">
    <w:abstractNumId w:val="1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40719857">
    <w:abstractNumId w:val="123"/>
  </w:num>
  <w:num w:numId="55" w16cid:durableId="1246573131">
    <w:abstractNumId w:val="119"/>
  </w:num>
  <w:num w:numId="56" w16cid:durableId="1741244917">
    <w:abstractNumId w:val="112"/>
  </w:num>
  <w:num w:numId="57" w16cid:durableId="459958647">
    <w:abstractNumId w:val="134"/>
  </w:num>
  <w:num w:numId="58" w16cid:durableId="1715806200">
    <w:abstractNumId w:val="42"/>
  </w:num>
  <w:num w:numId="59" w16cid:durableId="1987464263">
    <w:abstractNumId w:val="149"/>
  </w:num>
  <w:num w:numId="60" w16cid:durableId="1353989298">
    <w:abstractNumId w:val="14"/>
  </w:num>
  <w:num w:numId="61" w16cid:durableId="699550449">
    <w:abstractNumId w:val="113"/>
  </w:num>
  <w:num w:numId="62" w16cid:durableId="1611275393">
    <w:abstractNumId w:val="1"/>
  </w:num>
  <w:num w:numId="63" w16cid:durableId="389039049">
    <w:abstractNumId w:val="102"/>
  </w:num>
  <w:num w:numId="64" w16cid:durableId="1977494083">
    <w:abstractNumId w:val="96"/>
  </w:num>
  <w:num w:numId="65" w16cid:durableId="2140031329">
    <w:abstractNumId w:val="23"/>
  </w:num>
  <w:num w:numId="66" w16cid:durableId="77020506">
    <w:abstractNumId w:val="145"/>
  </w:num>
  <w:num w:numId="67" w16cid:durableId="1796943662">
    <w:abstractNumId w:val="66"/>
  </w:num>
  <w:num w:numId="68" w16cid:durableId="1199271708">
    <w:abstractNumId w:val="108"/>
  </w:num>
  <w:num w:numId="69" w16cid:durableId="502282149">
    <w:abstractNumId w:val="35"/>
  </w:num>
  <w:num w:numId="70" w16cid:durableId="1879122652">
    <w:abstractNumId w:val="93"/>
  </w:num>
  <w:num w:numId="71" w16cid:durableId="341590855">
    <w:abstractNumId w:val="9"/>
  </w:num>
  <w:num w:numId="72" w16cid:durableId="912474694">
    <w:abstractNumId w:val="94"/>
    <w:lvlOverride w:ilvl="1">
      <w:lvl w:ilvl="1">
        <w:start w:val="1"/>
        <w:numFmt w:val="decimal"/>
        <w:lvlText w:val="%1.%2."/>
        <w:lvlJc w:val="left"/>
        <w:pPr>
          <w:ind w:left="720" w:hanging="720"/>
        </w:pPr>
        <w:rPr>
          <w:rFonts w:hint="default"/>
          <w:b w:val="0"/>
          <w:bCs/>
          <w:color w:val="auto"/>
        </w:rPr>
      </w:lvl>
    </w:lvlOverride>
  </w:num>
  <w:num w:numId="73" w16cid:durableId="1744334918">
    <w:abstractNumId w:val="33"/>
  </w:num>
  <w:num w:numId="74" w16cid:durableId="2008900094">
    <w:abstractNumId w:val="6"/>
  </w:num>
  <w:num w:numId="75" w16cid:durableId="893659606">
    <w:abstractNumId w:val="124"/>
  </w:num>
  <w:num w:numId="76" w16cid:durableId="520819831">
    <w:abstractNumId w:val="104"/>
  </w:num>
  <w:num w:numId="77" w16cid:durableId="1003434969">
    <w:abstractNumId w:val="8"/>
  </w:num>
  <w:num w:numId="78" w16cid:durableId="249776114">
    <w:abstractNumId w:val="39"/>
  </w:num>
  <w:num w:numId="79" w16cid:durableId="970015644">
    <w:abstractNumId w:val="40"/>
  </w:num>
  <w:num w:numId="80" w16cid:durableId="1437865170">
    <w:abstractNumId w:val="11"/>
  </w:num>
  <w:num w:numId="81" w16cid:durableId="10860023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39993031">
    <w:abstractNumId w:val="127"/>
  </w:num>
  <w:num w:numId="83" w16cid:durableId="1507088913">
    <w:abstractNumId w:val="67"/>
  </w:num>
  <w:num w:numId="84" w16cid:durableId="749888561">
    <w:abstractNumId w:val="133"/>
  </w:num>
  <w:num w:numId="85" w16cid:durableId="144399993">
    <w:abstractNumId w:val="55"/>
  </w:num>
  <w:num w:numId="86" w16cid:durableId="2754067">
    <w:abstractNumId w:val="6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24145098">
    <w:abstractNumId w:val="66"/>
    <w:lvlOverride w:ilvl="0">
      <w:startOverride w:val="1"/>
    </w:lvlOverride>
    <w:lvlOverride w:ilvl="1">
      <w:startOverride w:val="3"/>
    </w:lvlOverride>
    <w:lvlOverride w:ilvl="2">
      <w:startOverride w:val="1"/>
    </w:lvlOverride>
    <w:lvlOverride w:ilvl="3">
      <w:startOverride w:val="1"/>
    </w:lvlOverride>
  </w:num>
  <w:num w:numId="88" w16cid:durableId="1204949149">
    <w:abstractNumId w:val="66"/>
    <w:lvlOverride w:ilvl="0">
      <w:startOverride w:val="1"/>
    </w:lvlOverride>
    <w:lvlOverride w:ilvl="1">
      <w:startOverride w:val="5"/>
    </w:lvlOverride>
    <w:lvlOverride w:ilvl="2">
      <w:startOverride w:val="2"/>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12847163">
    <w:abstractNumId w:val="66"/>
    <w:lvlOverride w:ilvl="0">
      <w:startOverride w:val="1"/>
    </w:lvlOverride>
    <w:lvlOverride w:ilvl="1">
      <w:startOverride w:val="5"/>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312025806">
    <w:abstractNumId w:val="66"/>
    <w:lvlOverride w:ilvl="0">
      <w:startOverride w:val="1"/>
    </w:lvlOverride>
    <w:lvlOverride w:ilvl="1">
      <w:startOverride w:val="4"/>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76299100">
    <w:abstractNumId w:val="66"/>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56210398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08004122">
    <w:abstractNumId w:val="66"/>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65519219">
    <w:abstractNumId w:val="13"/>
  </w:num>
  <w:num w:numId="95" w16cid:durableId="1861695810">
    <w:abstractNumId w:val="28"/>
  </w:num>
  <w:num w:numId="96" w16cid:durableId="982613969">
    <w:abstractNumId w:val="31"/>
  </w:num>
  <w:num w:numId="97" w16cid:durableId="1757047374">
    <w:abstractNumId w:val="10"/>
  </w:num>
  <w:num w:numId="98" w16cid:durableId="1132360563">
    <w:abstractNumId w:val="65"/>
  </w:num>
  <w:num w:numId="99" w16cid:durableId="200240915">
    <w:abstractNumId w:val="20"/>
  </w:num>
  <w:num w:numId="100" w16cid:durableId="532571634">
    <w:abstractNumId w:val="49"/>
    <w:lvlOverride w:ilvl="0"/>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1" w16cid:durableId="2063164887">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17461671">
    <w:abstractNumId w:val="49"/>
  </w:num>
  <w:num w:numId="103" w16cid:durableId="1383601835">
    <w:abstractNumId w:val="61"/>
  </w:num>
  <w:num w:numId="104" w16cid:durableId="1484852712">
    <w:abstractNumId w:val="27"/>
  </w:num>
  <w:num w:numId="105" w16cid:durableId="1731416235">
    <w:abstractNumId w:val="107"/>
  </w:num>
  <w:num w:numId="106" w16cid:durableId="1234661957">
    <w:abstractNumId w:val="19"/>
  </w:num>
  <w:num w:numId="107" w16cid:durableId="535192545">
    <w:abstractNumId w:val="60"/>
  </w:num>
  <w:num w:numId="108" w16cid:durableId="706492345">
    <w:abstractNumId w:val="153"/>
  </w:num>
  <w:num w:numId="109" w16cid:durableId="873690358">
    <w:abstractNumId w:val="21"/>
  </w:num>
  <w:num w:numId="110" w16cid:durableId="1034036180">
    <w:abstractNumId w:val="25"/>
  </w:num>
  <w:num w:numId="111" w16cid:durableId="646058758">
    <w:abstractNumId w:val="22"/>
  </w:num>
  <w:num w:numId="112" w16cid:durableId="351347684">
    <w:abstractNumId w:val="54"/>
  </w:num>
  <w:num w:numId="113" w16cid:durableId="1189222711">
    <w:abstractNumId w:val="73"/>
  </w:num>
  <w:num w:numId="114" w16cid:durableId="1461999189">
    <w:abstractNumId w:val="16"/>
  </w:num>
  <w:num w:numId="115" w16cid:durableId="596602170">
    <w:abstractNumId w:val="18"/>
  </w:num>
  <w:num w:numId="116" w16cid:durableId="1369186539">
    <w:abstractNumId w:val="63"/>
  </w:num>
  <w:num w:numId="117" w16cid:durableId="911282059">
    <w:abstractNumId w:val="129"/>
  </w:num>
  <w:num w:numId="118" w16cid:durableId="2049448536">
    <w:abstractNumId w:val="141"/>
  </w:num>
  <w:num w:numId="119" w16cid:durableId="1579704737">
    <w:abstractNumId w:val="157"/>
  </w:num>
  <w:num w:numId="120" w16cid:durableId="1469467413">
    <w:abstractNumId w:val="59"/>
  </w:num>
  <w:num w:numId="121" w16cid:durableId="782724460">
    <w:abstractNumId w:val="47"/>
  </w:num>
  <w:num w:numId="122" w16cid:durableId="1642076731">
    <w:abstractNumId w:val="4"/>
  </w:num>
  <w:num w:numId="123" w16cid:durableId="87589710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553422054">
    <w:abstractNumId w:val="5"/>
  </w:num>
  <w:num w:numId="125" w16cid:durableId="537818675">
    <w:abstractNumId w:val="30"/>
  </w:num>
  <w:num w:numId="126" w16cid:durableId="134751686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50772241">
    <w:abstractNumId w:val="37"/>
  </w:num>
  <w:num w:numId="128" w16cid:durableId="1536622755">
    <w:abstractNumId w:val="152"/>
  </w:num>
  <w:num w:numId="129" w16cid:durableId="554240666">
    <w:abstractNumId w:val="0"/>
  </w:num>
  <w:num w:numId="130" w16cid:durableId="788472933">
    <w:abstractNumId w:val="2"/>
  </w:num>
  <w:num w:numId="131" w16cid:durableId="1182891573">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041176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716901648">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273848">
    <w:abstractNumId w:val="6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75571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436095397">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671905586">
    <w:abstractNumId w:val="52"/>
    <w:lvlOverride w:ilvl="0">
      <w:startOverride w:val="1"/>
    </w:lvlOverride>
  </w:num>
  <w:num w:numId="138" w16cid:durableId="1778330791">
    <w:abstractNumId w:val="45"/>
    <w:lvlOverride w:ilvl="0">
      <w:startOverride w:val="1"/>
    </w:lvlOverride>
  </w:num>
  <w:num w:numId="139" w16cid:durableId="1110245753">
    <w:abstractNumId w:val="52"/>
  </w:num>
  <w:num w:numId="140" w16cid:durableId="1412970735">
    <w:abstractNumId w:val="142"/>
  </w:num>
  <w:num w:numId="141" w16cid:durableId="938828403">
    <w:abstractNumId w:val="143"/>
  </w:num>
  <w:num w:numId="142" w16cid:durableId="721634023">
    <w:abstractNumId w:val="98"/>
  </w:num>
  <w:num w:numId="143" w16cid:durableId="73674074">
    <w:abstractNumId w:val="45"/>
  </w:num>
  <w:num w:numId="144" w16cid:durableId="2020307637">
    <w:abstractNumId w:val="103"/>
  </w:num>
  <w:num w:numId="145" w16cid:durableId="56129865">
    <w:abstractNumId w:val="156"/>
  </w:num>
  <w:num w:numId="146" w16cid:durableId="1124469977">
    <w:abstractNumId w:val="26"/>
  </w:num>
  <w:num w:numId="147" w16cid:durableId="1944341696">
    <w:abstractNumId w:val="82"/>
  </w:num>
  <w:num w:numId="148" w16cid:durableId="212814719">
    <w:abstractNumId w:val="36"/>
  </w:num>
  <w:num w:numId="149" w16cid:durableId="865561515">
    <w:abstractNumId w:val="38"/>
  </w:num>
  <w:num w:numId="150" w16cid:durableId="1349483490">
    <w:abstractNumId w:val="95"/>
  </w:num>
  <w:num w:numId="151" w16cid:durableId="1047099620">
    <w:abstractNumId w:val="140"/>
  </w:num>
  <w:num w:numId="152" w16cid:durableId="1125124807">
    <w:abstractNumId w:val="131"/>
  </w:num>
  <w:num w:numId="153" w16cid:durableId="861363145">
    <w:abstractNumId w:val="15"/>
  </w:num>
  <w:num w:numId="154" w16cid:durableId="1740907830">
    <w:abstractNumId w:val="155"/>
  </w:num>
  <w:num w:numId="155" w16cid:durableId="1146311995">
    <w:abstractNumId w:val="136"/>
  </w:num>
  <w:num w:numId="156" w16cid:durableId="485443256">
    <w:abstractNumId w:val="29"/>
  </w:num>
  <w:num w:numId="157" w16cid:durableId="1497920366">
    <w:abstractNumId w:val="71"/>
  </w:num>
  <w:num w:numId="158" w16cid:durableId="641277635">
    <w:abstractNumId w:val="91"/>
  </w:num>
  <w:num w:numId="159" w16cid:durableId="2124611903">
    <w:abstractNumId w:val="84"/>
  </w:num>
  <w:num w:numId="160" w16cid:durableId="2079208865">
    <w:abstractNumId w:val="130"/>
  </w:num>
  <w:num w:numId="161" w16cid:durableId="1964386012">
    <w:abstractNumId w:val="90"/>
  </w:num>
  <w:num w:numId="162" w16cid:durableId="295378763">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94176910">
    <w:abstractNumId w:val="126"/>
  </w:num>
  <w:num w:numId="164" w16cid:durableId="730080612">
    <w:abstractNumId w:val="114"/>
  </w:num>
  <w:num w:numId="165" w16cid:durableId="292442986">
    <w:abstractNumId w:val="110"/>
  </w:num>
  <w:num w:numId="166" w16cid:durableId="1680038422">
    <w:abstractNumId w:val="146"/>
  </w:num>
  <w:num w:numId="167" w16cid:durableId="2007977142">
    <w:abstractNumId w:val="122"/>
  </w:num>
  <w:num w:numId="168" w16cid:durableId="304891457">
    <w:abstractNumId w:val="48"/>
  </w:num>
  <w:num w:numId="169" w16cid:durableId="1305551195">
    <w:abstractNumId w:val="57"/>
  </w:num>
  <w:num w:numId="170" w16cid:durableId="1220820423">
    <w:abstractNumId w:val="79"/>
  </w:num>
  <w:num w:numId="171" w16cid:durableId="1319722802">
    <w:abstractNumId w:val="100"/>
  </w:num>
  <w:num w:numId="172" w16cid:durableId="1041368759">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5766685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555512910">
    <w:abstractNumId w:val="32"/>
  </w:num>
  <w:num w:numId="175" w16cid:durableId="1556432279">
    <w:abstractNumId w:val="78"/>
  </w:num>
  <w:num w:numId="176" w16cid:durableId="1522738007">
    <w:abstractNumId w:val="41"/>
  </w:num>
  <w:num w:numId="177" w16cid:durableId="1898543150">
    <w:abstractNumId w:val="132"/>
  </w:num>
  <w:num w:numId="178" w16cid:durableId="1049919003">
    <w:abstractNumId w:val="144"/>
  </w:num>
  <w:num w:numId="179" w16cid:durableId="1298145856">
    <w:abstractNumId w:val="83"/>
  </w:num>
  <w:num w:numId="180" w16cid:durableId="817186445">
    <w:abstractNumId w:val="85"/>
  </w:num>
  <w:num w:numId="181" w16cid:durableId="1033310782">
    <w:abstractNumId w:val="105"/>
  </w:num>
  <w:num w:numId="182" w16cid:durableId="1991668976">
    <w:abstractNumId w:val="86"/>
  </w:num>
  <w:numIdMacAtCleanup w:val="1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erihun">
    <w15:presenceInfo w15:providerId="None" w15:userId="Zerih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A6"/>
    <w:rsid w:val="0000052C"/>
    <w:rsid w:val="00000868"/>
    <w:rsid w:val="00001032"/>
    <w:rsid w:val="00001179"/>
    <w:rsid w:val="0000197A"/>
    <w:rsid w:val="00001B44"/>
    <w:rsid w:val="000023D7"/>
    <w:rsid w:val="000024F9"/>
    <w:rsid w:val="00002838"/>
    <w:rsid w:val="000028A2"/>
    <w:rsid w:val="00002BF3"/>
    <w:rsid w:val="000030E8"/>
    <w:rsid w:val="00003138"/>
    <w:rsid w:val="00003651"/>
    <w:rsid w:val="000038CC"/>
    <w:rsid w:val="00003922"/>
    <w:rsid w:val="000039B8"/>
    <w:rsid w:val="00003BDD"/>
    <w:rsid w:val="00003E41"/>
    <w:rsid w:val="0000418D"/>
    <w:rsid w:val="000041EC"/>
    <w:rsid w:val="00004352"/>
    <w:rsid w:val="0000437F"/>
    <w:rsid w:val="00004AC2"/>
    <w:rsid w:val="00004B9A"/>
    <w:rsid w:val="00004BB3"/>
    <w:rsid w:val="00004BBC"/>
    <w:rsid w:val="00004C4C"/>
    <w:rsid w:val="0000577B"/>
    <w:rsid w:val="00005CC9"/>
    <w:rsid w:val="00005DDD"/>
    <w:rsid w:val="00006115"/>
    <w:rsid w:val="0000639D"/>
    <w:rsid w:val="000065AE"/>
    <w:rsid w:val="0000665E"/>
    <w:rsid w:val="00006B94"/>
    <w:rsid w:val="00006F3B"/>
    <w:rsid w:val="00006F91"/>
    <w:rsid w:val="00006FF5"/>
    <w:rsid w:val="000070C6"/>
    <w:rsid w:val="000076BC"/>
    <w:rsid w:val="00007B38"/>
    <w:rsid w:val="00007E3E"/>
    <w:rsid w:val="000100FE"/>
    <w:rsid w:val="0001025C"/>
    <w:rsid w:val="000105B5"/>
    <w:rsid w:val="00010BE5"/>
    <w:rsid w:val="00010F55"/>
    <w:rsid w:val="00011006"/>
    <w:rsid w:val="000111A2"/>
    <w:rsid w:val="000115D1"/>
    <w:rsid w:val="00011E60"/>
    <w:rsid w:val="00012207"/>
    <w:rsid w:val="0001238B"/>
    <w:rsid w:val="00012A11"/>
    <w:rsid w:val="00012B5B"/>
    <w:rsid w:val="00012FCD"/>
    <w:rsid w:val="00013383"/>
    <w:rsid w:val="0001363E"/>
    <w:rsid w:val="000138C6"/>
    <w:rsid w:val="0001399C"/>
    <w:rsid w:val="00013A4E"/>
    <w:rsid w:val="00013E69"/>
    <w:rsid w:val="000143D2"/>
    <w:rsid w:val="0001454C"/>
    <w:rsid w:val="00014D34"/>
    <w:rsid w:val="00014D46"/>
    <w:rsid w:val="000151CD"/>
    <w:rsid w:val="000154D5"/>
    <w:rsid w:val="000157E4"/>
    <w:rsid w:val="000159C4"/>
    <w:rsid w:val="00015AFA"/>
    <w:rsid w:val="00015F44"/>
    <w:rsid w:val="0001602E"/>
    <w:rsid w:val="00016039"/>
    <w:rsid w:val="00016162"/>
    <w:rsid w:val="000162DC"/>
    <w:rsid w:val="000162E2"/>
    <w:rsid w:val="000163DE"/>
    <w:rsid w:val="00016B45"/>
    <w:rsid w:val="00016C75"/>
    <w:rsid w:val="00016CAC"/>
    <w:rsid w:val="00016D7C"/>
    <w:rsid w:val="00016FD7"/>
    <w:rsid w:val="00017304"/>
    <w:rsid w:val="00017489"/>
    <w:rsid w:val="000175EE"/>
    <w:rsid w:val="0001783F"/>
    <w:rsid w:val="000179A4"/>
    <w:rsid w:val="00017DA9"/>
    <w:rsid w:val="00017EBB"/>
    <w:rsid w:val="00017EEA"/>
    <w:rsid w:val="00017FA1"/>
    <w:rsid w:val="00020078"/>
    <w:rsid w:val="00020284"/>
    <w:rsid w:val="00020300"/>
    <w:rsid w:val="00020608"/>
    <w:rsid w:val="000208F8"/>
    <w:rsid w:val="00020BA6"/>
    <w:rsid w:val="00021054"/>
    <w:rsid w:val="00021B9C"/>
    <w:rsid w:val="00022187"/>
    <w:rsid w:val="0002223D"/>
    <w:rsid w:val="0002280D"/>
    <w:rsid w:val="00022A16"/>
    <w:rsid w:val="00022B34"/>
    <w:rsid w:val="00022CE6"/>
    <w:rsid w:val="00022EA9"/>
    <w:rsid w:val="0002340E"/>
    <w:rsid w:val="00023524"/>
    <w:rsid w:val="00023B6B"/>
    <w:rsid w:val="00024126"/>
    <w:rsid w:val="000241E0"/>
    <w:rsid w:val="00024C8D"/>
    <w:rsid w:val="00024D7C"/>
    <w:rsid w:val="00024FDE"/>
    <w:rsid w:val="00025248"/>
    <w:rsid w:val="00025338"/>
    <w:rsid w:val="0002560B"/>
    <w:rsid w:val="0002574D"/>
    <w:rsid w:val="000260FA"/>
    <w:rsid w:val="00026378"/>
    <w:rsid w:val="00026648"/>
    <w:rsid w:val="00026B19"/>
    <w:rsid w:val="00026E50"/>
    <w:rsid w:val="0002784B"/>
    <w:rsid w:val="0002785C"/>
    <w:rsid w:val="00027A5A"/>
    <w:rsid w:val="00027A9B"/>
    <w:rsid w:val="00027B1A"/>
    <w:rsid w:val="0003022D"/>
    <w:rsid w:val="00030276"/>
    <w:rsid w:val="00030670"/>
    <w:rsid w:val="000308C5"/>
    <w:rsid w:val="0003105F"/>
    <w:rsid w:val="0003117C"/>
    <w:rsid w:val="00031422"/>
    <w:rsid w:val="000315A3"/>
    <w:rsid w:val="00031A30"/>
    <w:rsid w:val="00031A35"/>
    <w:rsid w:val="00031AEE"/>
    <w:rsid w:val="00031BC3"/>
    <w:rsid w:val="0003264B"/>
    <w:rsid w:val="00032723"/>
    <w:rsid w:val="000328E0"/>
    <w:rsid w:val="000331EE"/>
    <w:rsid w:val="0003368F"/>
    <w:rsid w:val="00033D54"/>
    <w:rsid w:val="00033F18"/>
    <w:rsid w:val="00034150"/>
    <w:rsid w:val="00034419"/>
    <w:rsid w:val="00034701"/>
    <w:rsid w:val="00034704"/>
    <w:rsid w:val="000348AF"/>
    <w:rsid w:val="00034B74"/>
    <w:rsid w:val="00034D9F"/>
    <w:rsid w:val="00035205"/>
    <w:rsid w:val="00035401"/>
    <w:rsid w:val="00035489"/>
    <w:rsid w:val="00035498"/>
    <w:rsid w:val="0003549C"/>
    <w:rsid w:val="00035828"/>
    <w:rsid w:val="00035842"/>
    <w:rsid w:val="00035A70"/>
    <w:rsid w:val="00035A80"/>
    <w:rsid w:val="00035BD2"/>
    <w:rsid w:val="00035BD4"/>
    <w:rsid w:val="00035CC8"/>
    <w:rsid w:val="00035D9E"/>
    <w:rsid w:val="00035E86"/>
    <w:rsid w:val="00035FF2"/>
    <w:rsid w:val="00036662"/>
    <w:rsid w:val="000369E1"/>
    <w:rsid w:val="00036B7D"/>
    <w:rsid w:val="00036E77"/>
    <w:rsid w:val="00036F7F"/>
    <w:rsid w:val="00037737"/>
    <w:rsid w:val="00037FCE"/>
    <w:rsid w:val="000400B7"/>
    <w:rsid w:val="000403A4"/>
    <w:rsid w:val="00040B33"/>
    <w:rsid w:val="00040F9E"/>
    <w:rsid w:val="00040FD2"/>
    <w:rsid w:val="0004101C"/>
    <w:rsid w:val="0004136E"/>
    <w:rsid w:val="00042B3F"/>
    <w:rsid w:val="00042C2A"/>
    <w:rsid w:val="00042EA5"/>
    <w:rsid w:val="00042F55"/>
    <w:rsid w:val="00043287"/>
    <w:rsid w:val="000432A5"/>
    <w:rsid w:val="00043301"/>
    <w:rsid w:val="00043638"/>
    <w:rsid w:val="00043659"/>
    <w:rsid w:val="00043D7D"/>
    <w:rsid w:val="00043D9D"/>
    <w:rsid w:val="0004400D"/>
    <w:rsid w:val="000441CD"/>
    <w:rsid w:val="0004420B"/>
    <w:rsid w:val="0004427F"/>
    <w:rsid w:val="000444CA"/>
    <w:rsid w:val="0004491F"/>
    <w:rsid w:val="00044BEB"/>
    <w:rsid w:val="00044DB9"/>
    <w:rsid w:val="00044E1A"/>
    <w:rsid w:val="00045223"/>
    <w:rsid w:val="000458B1"/>
    <w:rsid w:val="00045A7A"/>
    <w:rsid w:val="00045AE1"/>
    <w:rsid w:val="00045D60"/>
    <w:rsid w:val="0004613D"/>
    <w:rsid w:val="00046512"/>
    <w:rsid w:val="000466A0"/>
    <w:rsid w:val="00046AA9"/>
    <w:rsid w:val="000477DA"/>
    <w:rsid w:val="0004791F"/>
    <w:rsid w:val="00047C06"/>
    <w:rsid w:val="00047D04"/>
    <w:rsid w:val="00047E03"/>
    <w:rsid w:val="000502E0"/>
    <w:rsid w:val="00050AB8"/>
    <w:rsid w:val="00050DBA"/>
    <w:rsid w:val="00051176"/>
    <w:rsid w:val="00051683"/>
    <w:rsid w:val="00051901"/>
    <w:rsid w:val="00051C60"/>
    <w:rsid w:val="0005261D"/>
    <w:rsid w:val="00052670"/>
    <w:rsid w:val="000527D3"/>
    <w:rsid w:val="00052ADE"/>
    <w:rsid w:val="00053165"/>
    <w:rsid w:val="0005318A"/>
    <w:rsid w:val="00053A3B"/>
    <w:rsid w:val="00053F8E"/>
    <w:rsid w:val="00054113"/>
    <w:rsid w:val="0005423E"/>
    <w:rsid w:val="000542FF"/>
    <w:rsid w:val="00054664"/>
    <w:rsid w:val="000548D0"/>
    <w:rsid w:val="000548E8"/>
    <w:rsid w:val="0005492E"/>
    <w:rsid w:val="00054F22"/>
    <w:rsid w:val="000551A3"/>
    <w:rsid w:val="0005563B"/>
    <w:rsid w:val="00055F2D"/>
    <w:rsid w:val="0005600D"/>
    <w:rsid w:val="00056156"/>
    <w:rsid w:val="00056536"/>
    <w:rsid w:val="0005660E"/>
    <w:rsid w:val="00056643"/>
    <w:rsid w:val="00057108"/>
    <w:rsid w:val="00057287"/>
    <w:rsid w:val="000573C2"/>
    <w:rsid w:val="000573E6"/>
    <w:rsid w:val="000574A8"/>
    <w:rsid w:val="00057ED2"/>
    <w:rsid w:val="00057F54"/>
    <w:rsid w:val="00060153"/>
    <w:rsid w:val="000601DB"/>
    <w:rsid w:val="0006035E"/>
    <w:rsid w:val="00060640"/>
    <w:rsid w:val="00060726"/>
    <w:rsid w:val="00060BC8"/>
    <w:rsid w:val="00060EC0"/>
    <w:rsid w:val="0006108E"/>
    <w:rsid w:val="00061262"/>
    <w:rsid w:val="0006137F"/>
    <w:rsid w:val="000613AC"/>
    <w:rsid w:val="000619FC"/>
    <w:rsid w:val="00061AD0"/>
    <w:rsid w:val="00061C85"/>
    <w:rsid w:val="00061FE1"/>
    <w:rsid w:val="00062032"/>
    <w:rsid w:val="000623FC"/>
    <w:rsid w:val="00062564"/>
    <w:rsid w:val="00062845"/>
    <w:rsid w:val="00062E76"/>
    <w:rsid w:val="00062EAC"/>
    <w:rsid w:val="000630F4"/>
    <w:rsid w:val="000635CB"/>
    <w:rsid w:val="00063D2E"/>
    <w:rsid w:val="00063D9E"/>
    <w:rsid w:val="00064759"/>
    <w:rsid w:val="00064AB5"/>
    <w:rsid w:val="00064B62"/>
    <w:rsid w:val="000650B0"/>
    <w:rsid w:val="00065449"/>
    <w:rsid w:val="0006577F"/>
    <w:rsid w:val="00065849"/>
    <w:rsid w:val="00065DFD"/>
    <w:rsid w:val="00066106"/>
    <w:rsid w:val="0006624D"/>
    <w:rsid w:val="00066556"/>
    <w:rsid w:val="000666D2"/>
    <w:rsid w:val="000668D6"/>
    <w:rsid w:val="00066B55"/>
    <w:rsid w:val="000670C9"/>
    <w:rsid w:val="00067277"/>
    <w:rsid w:val="000673A6"/>
    <w:rsid w:val="00067A28"/>
    <w:rsid w:val="00067A77"/>
    <w:rsid w:val="00070022"/>
    <w:rsid w:val="0007016D"/>
    <w:rsid w:val="00070589"/>
    <w:rsid w:val="000708B7"/>
    <w:rsid w:val="00070A1E"/>
    <w:rsid w:val="00070A2B"/>
    <w:rsid w:val="00070F49"/>
    <w:rsid w:val="00070F67"/>
    <w:rsid w:val="000710C9"/>
    <w:rsid w:val="000710EA"/>
    <w:rsid w:val="00071161"/>
    <w:rsid w:val="00071207"/>
    <w:rsid w:val="0007140D"/>
    <w:rsid w:val="00071BB1"/>
    <w:rsid w:val="00071C95"/>
    <w:rsid w:val="00071CE8"/>
    <w:rsid w:val="00071D5A"/>
    <w:rsid w:val="00072088"/>
    <w:rsid w:val="00072151"/>
    <w:rsid w:val="00072669"/>
    <w:rsid w:val="00072B1D"/>
    <w:rsid w:val="0007340E"/>
    <w:rsid w:val="000738DC"/>
    <w:rsid w:val="00074214"/>
    <w:rsid w:val="00074366"/>
    <w:rsid w:val="000749D6"/>
    <w:rsid w:val="00074AA7"/>
    <w:rsid w:val="00074BA4"/>
    <w:rsid w:val="00074E84"/>
    <w:rsid w:val="00074F32"/>
    <w:rsid w:val="0007519B"/>
    <w:rsid w:val="000755C4"/>
    <w:rsid w:val="00075669"/>
    <w:rsid w:val="00075C8D"/>
    <w:rsid w:val="00075DA1"/>
    <w:rsid w:val="0007639E"/>
    <w:rsid w:val="00076867"/>
    <w:rsid w:val="000768D2"/>
    <w:rsid w:val="00076959"/>
    <w:rsid w:val="00076A1E"/>
    <w:rsid w:val="000771EE"/>
    <w:rsid w:val="0007752B"/>
    <w:rsid w:val="0007776D"/>
    <w:rsid w:val="00077B03"/>
    <w:rsid w:val="000802D7"/>
    <w:rsid w:val="00081643"/>
    <w:rsid w:val="00081845"/>
    <w:rsid w:val="00081B45"/>
    <w:rsid w:val="00081D9C"/>
    <w:rsid w:val="00081F23"/>
    <w:rsid w:val="00082065"/>
    <w:rsid w:val="0008227D"/>
    <w:rsid w:val="000823AB"/>
    <w:rsid w:val="00082532"/>
    <w:rsid w:val="000826D4"/>
    <w:rsid w:val="00082B9A"/>
    <w:rsid w:val="000832B8"/>
    <w:rsid w:val="000839FA"/>
    <w:rsid w:val="00083B31"/>
    <w:rsid w:val="00083B8A"/>
    <w:rsid w:val="00083B8E"/>
    <w:rsid w:val="00083DBC"/>
    <w:rsid w:val="00083FEF"/>
    <w:rsid w:val="00084852"/>
    <w:rsid w:val="000848C0"/>
    <w:rsid w:val="00084968"/>
    <w:rsid w:val="000849D8"/>
    <w:rsid w:val="00084B2D"/>
    <w:rsid w:val="00084FDB"/>
    <w:rsid w:val="000850A1"/>
    <w:rsid w:val="000850C5"/>
    <w:rsid w:val="00085209"/>
    <w:rsid w:val="000852B9"/>
    <w:rsid w:val="0008564E"/>
    <w:rsid w:val="0008599E"/>
    <w:rsid w:val="00085AF4"/>
    <w:rsid w:val="0008606C"/>
    <w:rsid w:val="000860C0"/>
    <w:rsid w:val="000862DF"/>
    <w:rsid w:val="000863BE"/>
    <w:rsid w:val="0008645C"/>
    <w:rsid w:val="00086677"/>
    <w:rsid w:val="000868CF"/>
    <w:rsid w:val="00086A90"/>
    <w:rsid w:val="00086E62"/>
    <w:rsid w:val="00086ECE"/>
    <w:rsid w:val="000870EC"/>
    <w:rsid w:val="00087CCE"/>
    <w:rsid w:val="00090008"/>
    <w:rsid w:val="0009027B"/>
    <w:rsid w:val="000906E3"/>
    <w:rsid w:val="00090F5A"/>
    <w:rsid w:val="00090FC1"/>
    <w:rsid w:val="00091576"/>
    <w:rsid w:val="000917E4"/>
    <w:rsid w:val="00092055"/>
    <w:rsid w:val="0009233A"/>
    <w:rsid w:val="0009244D"/>
    <w:rsid w:val="0009284C"/>
    <w:rsid w:val="00092A9D"/>
    <w:rsid w:val="00093114"/>
    <w:rsid w:val="000932B4"/>
    <w:rsid w:val="000935A1"/>
    <w:rsid w:val="00093823"/>
    <w:rsid w:val="00093F66"/>
    <w:rsid w:val="00094474"/>
    <w:rsid w:val="0009483C"/>
    <w:rsid w:val="00094844"/>
    <w:rsid w:val="00094F7C"/>
    <w:rsid w:val="00094F8E"/>
    <w:rsid w:val="000954A2"/>
    <w:rsid w:val="00095610"/>
    <w:rsid w:val="00095692"/>
    <w:rsid w:val="00095927"/>
    <w:rsid w:val="00095C7D"/>
    <w:rsid w:val="00095D6E"/>
    <w:rsid w:val="000960DC"/>
    <w:rsid w:val="000961FD"/>
    <w:rsid w:val="00096396"/>
    <w:rsid w:val="0009648E"/>
    <w:rsid w:val="00096830"/>
    <w:rsid w:val="00096D8E"/>
    <w:rsid w:val="00096DF9"/>
    <w:rsid w:val="00096E24"/>
    <w:rsid w:val="0009705E"/>
    <w:rsid w:val="0009719C"/>
    <w:rsid w:val="00097283"/>
    <w:rsid w:val="00097381"/>
    <w:rsid w:val="000973F1"/>
    <w:rsid w:val="00097410"/>
    <w:rsid w:val="0009769A"/>
    <w:rsid w:val="0009793F"/>
    <w:rsid w:val="0009799A"/>
    <w:rsid w:val="000979AB"/>
    <w:rsid w:val="00097CEA"/>
    <w:rsid w:val="000A01D6"/>
    <w:rsid w:val="000A0610"/>
    <w:rsid w:val="000A068E"/>
    <w:rsid w:val="000A0819"/>
    <w:rsid w:val="000A092B"/>
    <w:rsid w:val="000A0AC9"/>
    <w:rsid w:val="000A126B"/>
    <w:rsid w:val="000A1342"/>
    <w:rsid w:val="000A149C"/>
    <w:rsid w:val="000A1761"/>
    <w:rsid w:val="000A1866"/>
    <w:rsid w:val="000A1F4B"/>
    <w:rsid w:val="000A1F7E"/>
    <w:rsid w:val="000A1FF8"/>
    <w:rsid w:val="000A2064"/>
    <w:rsid w:val="000A2104"/>
    <w:rsid w:val="000A2108"/>
    <w:rsid w:val="000A2701"/>
    <w:rsid w:val="000A2D99"/>
    <w:rsid w:val="000A304B"/>
    <w:rsid w:val="000A3239"/>
    <w:rsid w:val="000A3444"/>
    <w:rsid w:val="000A38C0"/>
    <w:rsid w:val="000A39C2"/>
    <w:rsid w:val="000A3A48"/>
    <w:rsid w:val="000A3BBA"/>
    <w:rsid w:val="000A4385"/>
    <w:rsid w:val="000A4693"/>
    <w:rsid w:val="000A4DA9"/>
    <w:rsid w:val="000A5196"/>
    <w:rsid w:val="000A53A5"/>
    <w:rsid w:val="000A57C0"/>
    <w:rsid w:val="000A5A4A"/>
    <w:rsid w:val="000A608A"/>
    <w:rsid w:val="000A61BC"/>
    <w:rsid w:val="000A6641"/>
    <w:rsid w:val="000A66D6"/>
    <w:rsid w:val="000A67B0"/>
    <w:rsid w:val="000A6A90"/>
    <w:rsid w:val="000A6B19"/>
    <w:rsid w:val="000A6C87"/>
    <w:rsid w:val="000A6D64"/>
    <w:rsid w:val="000A7492"/>
    <w:rsid w:val="000A77D5"/>
    <w:rsid w:val="000A78E3"/>
    <w:rsid w:val="000A79CB"/>
    <w:rsid w:val="000A7E37"/>
    <w:rsid w:val="000B00C8"/>
    <w:rsid w:val="000B020B"/>
    <w:rsid w:val="000B035B"/>
    <w:rsid w:val="000B072A"/>
    <w:rsid w:val="000B0A52"/>
    <w:rsid w:val="000B0BE6"/>
    <w:rsid w:val="000B0EC8"/>
    <w:rsid w:val="000B12D0"/>
    <w:rsid w:val="000B1636"/>
    <w:rsid w:val="000B1EE3"/>
    <w:rsid w:val="000B2613"/>
    <w:rsid w:val="000B26C9"/>
    <w:rsid w:val="000B2B6D"/>
    <w:rsid w:val="000B2C7F"/>
    <w:rsid w:val="000B3173"/>
    <w:rsid w:val="000B318F"/>
    <w:rsid w:val="000B337F"/>
    <w:rsid w:val="000B3380"/>
    <w:rsid w:val="000B3479"/>
    <w:rsid w:val="000B364A"/>
    <w:rsid w:val="000B3839"/>
    <w:rsid w:val="000B38D5"/>
    <w:rsid w:val="000B3DA3"/>
    <w:rsid w:val="000B416F"/>
    <w:rsid w:val="000B457B"/>
    <w:rsid w:val="000B47F0"/>
    <w:rsid w:val="000B4961"/>
    <w:rsid w:val="000B4A00"/>
    <w:rsid w:val="000B500D"/>
    <w:rsid w:val="000B5118"/>
    <w:rsid w:val="000B5315"/>
    <w:rsid w:val="000B53CD"/>
    <w:rsid w:val="000B55F9"/>
    <w:rsid w:val="000B56C8"/>
    <w:rsid w:val="000B5883"/>
    <w:rsid w:val="000B594D"/>
    <w:rsid w:val="000B5B94"/>
    <w:rsid w:val="000B5C7E"/>
    <w:rsid w:val="000B5C83"/>
    <w:rsid w:val="000B7A7F"/>
    <w:rsid w:val="000B7D5A"/>
    <w:rsid w:val="000C00D0"/>
    <w:rsid w:val="000C00F5"/>
    <w:rsid w:val="000C01A2"/>
    <w:rsid w:val="000C01A9"/>
    <w:rsid w:val="000C029F"/>
    <w:rsid w:val="000C02CC"/>
    <w:rsid w:val="000C0622"/>
    <w:rsid w:val="000C06DA"/>
    <w:rsid w:val="000C098A"/>
    <w:rsid w:val="000C1E67"/>
    <w:rsid w:val="000C1E82"/>
    <w:rsid w:val="000C1F54"/>
    <w:rsid w:val="000C23D2"/>
    <w:rsid w:val="000C2C8A"/>
    <w:rsid w:val="000C330B"/>
    <w:rsid w:val="000C35D1"/>
    <w:rsid w:val="000C3725"/>
    <w:rsid w:val="000C3C55"/>
    <w:rsid w:val="000C4094"/>
    <w:rsid w:val="000C5034"/>
    <w:rsid w:val="000C51DC"/>
    <w:rsid w:val="000C5C2E"/>
    <w:rsid w:val="000C5C6B"/>
    <w:rsid w:val="000C5D80"/>
    <w:rsid w:val="000C5E53"/>
    <w:rsid w:val="000C5E83"/>
    <w:rsid w:val="000C61A1"/>
    <w:rsid w:val="000C65CD"/>
    <w:rsid w:val="000C6669"/>
    <w:rsid w:val="000C6C6E"/>
    <w:rsid w:val="000C6D1F"/>
    <w:rsid w:val="000C7018"/>
    <w:rsid w:val="000C713C"/>
    <w:rsid w:val="000C72E4"/>
    <w:rsid w:val="000C75B4"/>
    <w:rsid w:val="000C78DA"/>
    <w:rsid w:val="000D0039"/>
    <w:rsid w:val="000D00C4"/>
    <w:rsid w:val="000D00CA"/>
    <w:rsid w:val="000D04B2"/>
    <w:rsid w:val="000D0707"/>
    <w:rsid w:val="000D0C4C"/>
    <w:rsid w:val="000D1C4D"/>
    <w:rsid w:val="000D1C8A"/>
    <w:rsid w:val="000D1D61"/>
    <w:rsid w:val="000D2359"/>
    <w:rsid w:val="000D25C1"/>
    <w:rsid w:val="000D2C14"/>
    <w:rsid w:val="000D33B8"/>
    <w:rsid w:val="000D3640"/>
    <w:rsid w:val="000D36CE"/>
    <w:rsid w:val="000D3731"/>
    <w:rsid w:val="000D3869"/>
    <w:rsid w:val="000D3C95"/>
    <w:rsid w:val="000D4037"/>
    <w:rsid w:val="000D44EA"/>
    <w:rsid w:val="000D48A6"/>
    <w:rsid w:val="000D4ED0"/>
    <w:rsid w:val="000D4ED8"/>
    <w:rsid w:val="000D5170"/>
    <w:rsid w:val="000D53C6"/>
    <w:rsid w:val="000D55CE"/>
    <w:rsid w:val="000D5628"/>
    <w:rsid w:val="000D5D28"/>
    <w:rsid w:val="000D6048"/>
    <w:rsid w:val="000D60AA"/>
    <w:rsid w:val="000D626E"/>
    <w:rsid w:val="000D6308"/>
    <w:rsid w:val="000D6F18"/>
    <w:rsid w:val="000D746D"/>
    <w:rsid w:val="000D7681"/>
    <w:rsid w:val="000D77EC"/>
    <w:rsid w:val="000D7A53"/>
    <w:rsid w:val="000D7FEF"/>
    <w:rsid w:val="000E07D3"/>
    <w:rsid w:val="000E0BC0"/>
    <w:rsid w:val="000E0BCC"/>
    <w:rsid w:val="000E0F86"/>
    <w:rsid w:val="000E132B"/>
    <w:rsid w:val="000E1803"/>
    <w:rsid w:val="000E1BFB"/>
    <w:rsid w:val="000E1E15"/>
    <w:rsid w:val="000E1F6D"/>
    <w:rsid w:val="000E20FC"/>
    <w:rsid w:val="000E212D"/>
    <w:rsid w:val="000E29FE"/>
    <w:rsid w:val="000E3600"/>
    <w:rsid w:val="000E362A"/>
    <w:rsid w:val="000E3871"/>
    <w:rsid w:val="000E3887"/>
    <w:rsid w:val="000E3A18"/>
    <w:rsid w:val="000E3B7B"/>
    <w:rsid w:val="000E3BEB"/>
    <w:rsid w:val="000E3D7A"/>
    <w:rsid w:val="000E410D"/>
    <w:rsid w:val="000E4125"/>
    <w:rsid w:val="000E428E"/>
    <w:rsid w:val="000E450B"/>
    <w:rsid w:val="000E4528"/>
    <w:rsid w:val="000E469E"/>
    <w:rsid w:val="000E4DC6"/>
    <w:rsid w:val="000E503B"/>
    <w:rsid w:val="000E616B"/>
    <w:rsid w:val="000E63A2"/>
    <w:rsid w:val="000E65AB"/>
    <w:rsid w:val="000E6A85"/>
    <w:rsid w:val="000E6B37"/>
    <w:rsid w:val="000E7226"/>
    <w:rsid w:val="000E73D8"/>
    <w:rsid w:val="000E7821"/>
    <w:rsid w:val="000E7DD8"/>
    <w:rsid w:val="000E7E72"/>
    <w:rsid w:val="000E7FC3"/>
    <w:rsid w:val="000F0112"/>
    <w:rsid w:val="000F01D3"/>
    <w:rsid w:val="000F022E"/>
    <w:rsid w:val="000F02C1"/>
    <w:rsid w:val="000F08B4"/>
    <w:rsid w:val="000F0A38"/>
    <w:rsid w:val="000F1029"/>
    <w:rsid w:val="000F1362"/>
    <w:rsid w:val="000F188D"/>
    <w:rsid w:val="000F1DBF"/>
    <w:rsid w:val="000F24A6"/>
    <w:rsid w:val="000F24AD"/>
    <w:rsid w:val="000F2A0D"/>
    <w:rsid w:val="000F30A2"/>
    <w:rsid w:val="000F3195"/>
    <w:rsid w:val="000F3545"/>
    <w:rsid w:val="000F3816"/>
    <w:rsid w:val="000F3AF6"/>
    <w:rsid w:val="000F419C"/>
    <w:rsid w:val="000F488F"/>
    <w:rsid w:val="000F4B1B"/>
    <w:rsid w:val="000F4D04"/>
    <w:rsid w:val="000F4F56"/>
    <w:rsid w:val="000F50BE"/>
    <w:rsid w:val="000F54AB"/>
    <w:rsid w:val="000F594B"/>
    <w:rsid w:val="000F5BE7"/>
    <w:rsid w:val="000F5F92"/>
    <w:rsid w:val="000F60F9"/>
    <w:rsid w:val="000F644D"/>
    <w:rsid w:val="000F6616"/>
    <w:rsid w:val="000F6FA0"/>
    <w:rsid w:val="000F7071"/>
    <w:rsid w:val="000F724C"/>
    <w:rsid w:val="000F7252"/>
    <w:rsid w:val="000F73EA"/>
    <w:rsid w:val="000F7687"/>
    <w:rsid w:val="000F7BDC"/>
    <w:rsid w:val="000F7D4A"/>
    <w:rsid w:val="000F7E95"/>
    <w:rsid w:val="00100397"/>
    <w:rsid w:val="001003B0"/>
    <w:rsid w:val="001007A7"/>
    <w:rsid w:val="0010092D"/>
    <w:rsid w:val="00100BCF"/>
    <w:rsid w:val="00100E0B"/>
    <w:rsid w:val="001010C1"/>
    <w:rsid w:val="00101268"/>
    <w:rsid w:val="0010159A"/>
    <w:rsid w:val="00101BA5"/>
    <w:rsid w:val="00101C13"/>
    <w:rsid w:val="001020C8"/>
    <w:rsid w:val="00102BA0"/>
    <w:rsid w:val="00102E1D"/>
    <w:rsid w:val="00102EB2"/>
    <w:rsid w:val="00103473"/>
    <w:rsid w:val="00103AB9"/>
    <w:rsid w:val="00104038"/>
    <w:rsid w:val="001043F7"/>
    <w:rsid w:val="0010454A"/>
    <w:rsid w:val="001045DA"/>
    <w:rsid w:val="001046B8"/>
    <w:rsid w:val="00104B28"/>
    <w:rsid w:val="00104B2C"/>
    <w:rsid w:val="00105D46"/>
    <w:rsid w:val="001062BC"/>
    <w:rsid w:val="0010634D"/>
    <w:rsid w:val="0010639D"/>
    <w:rsid w:val="001064EC"/>
    <w:rsid w:val="0010653A"/>
    <w:rsid w:val="00106714"/>
    <w:rsid w:val="0010674C"/>
    <w:rsid w:val="001068B9"/>
    <w:rsid w:val="00106C4F"/>
    <w:rsid w:val="00106DF9"/>
    <w:rsid w:val="00107236"/>
    <w:rsid w:val="00107296"/>
    <w:rsid w:val="00107606"/>
    <w:rsid w:val="00107A07"/>
    <w:rsid w:val="001104BE"/>
    <w:rsid w:val="00110678"/>
    <w:rsid w:val="00110C06"/>
    <w:rsid w:val="00110D1C"/>
    <w:rsid w:val="00110D4E"/>
    <w:rsid w:val="001114D6"/>
    <w:rsid w:val="001114DB"/>
    <w:rsid w:val="0011152C"/>
    <w:rsid w:val="0011179F"/>
    <w:rsid w:val="00111901"/>
    <w:rsid w:val="00111EC1"/>
    <w:rsid w:val="001123DB"/>
    <w:rsid w:val="00112908"/>
    <w:rsid w:val="0011299D"/>
    <w:rsid w:val="00112CE1"/>
    <w:rsid w:val="00112D22"/>
    <w:rsid w:val="00113072"/>
    <w:rsid w:val="001131E7"/>
    <w:rsid w:val="00113603"/>
    <w:rsid w:val="00113A4A"/>
    <w:rsid w:val="001141B3"/>
    <w:rsid w:val="001145AD"/>
    <w:rsid w:val="00114B8F"/>
    <w:rsid w:val="00114E64"/>
    <w:rsid w:val="001150F0"/>
    <w:rsid w:val="001153C7"/>
    <w:rsid w:val="00115597"/>
    <w:rsid w:val="001157DB"/>
    <w:rsid w:val="001157E1"/>
    <w:rsid w:val="001158A1"/>
    <w:rsid w:val="001159CD"/>
    <w:rsid w:val="00115B38"/>
    <w:rsid w:val="00115BF6"/>
    <w:rsid w:val="00116081"/>
    <w:rsid w:val="001165DB"/>
    <w:rsid w:val="00116639"/>
    <w:rsid w:val="00116731"/>
    <w:rsid w:val="001169B5"/>
    <w:rsid w:val="001174EF"/>
    <w:rsid w:val="00117766"/>
    <w:rsid w:val="0011781C"/>
    <w:rsid w:val="00117867"/>
    <w:rsid w:val="00117C0A"/>
    <w:rsid w:val="00117FC6"/>
    <w:rsid w:val="001202A4"/>
    <w:rsid w:val="001203AA"/>
    <w:rsid w:val="00120834"/>
    <w:rsid w:val="00120ECB"/>
    <w:rsid w:val="00120F3D"/>
    <w:rsid w:val="001213B9"/>
    <w:rsid w:val="0012163A"/>
    <w:rsid w:val="00122373"/>
    <w:rsid w:val="00122A1C"/>
    <w:rsid w:val="00122FC3"/>
    <w:rsid w:val="00123176"/>
    <w:rsid w:val="0012371E"/>
    <w:rsid w:val="00123805"/>
    <w:rsid w:val="001238F8"/>
    <w:rsid w:val="00123912"/>
    <w:rsid w:val="00123ACF"/>
    <w:rsid w:val="00123D75"/>
    <w:rsid w:val="00124149"/>
    <w:rsid w:val="001243BA"/>
    <w:rsid w:val="00124472"/>
    <w:rsid w:val="001249C4"/>
    <w:rsid w:val="00124B3D"/>
    <w:rsid w:val="0012558E"/>
    <w:rsid w:val="001257E5"/>
    <w:rsid w:val="0012601A"/>
    <w:rsid w:val="0012616C"/>
    <w:rsid w:val="001264BC"/>
    <w:rsid w:val="001269E2"/>
    <w:rsid w:val="00127319"/>
    <w:rsid w:val="00127558"/>
    <w:rsid w:val="00127D2A"/>
    <w:rsid w:val="00127FDE"/>
    <w:rsid w:val="001300CD"/>
    <w:rsid w:val="00130346"/>
    <w:rsid w:val="00130526"/>
    <w:rsid w:val="001308AB"/>
    <w:rsid w:val="00131838"/>
    <w:rsid w:val="00131951"/>
    <w:rsid w:val="00131A7F"/>
    <w:rsid w:val="00131C38"/>
    <w:rsid w:val="00131F41"/>
    <w:rsid w:val="00132755"/>
    <w:rsid w:val="0013277A"/>
    <w:rsid w:val="00132AAB"/>
    <w:rsid w:val="00132FBC"/>
    <w:rsid w:val="00133154"/>
    <w:rsid w:val="00133B7A"/>
    <w:rsid w:val="00133BD1"/>
    <w:rsid w:val="00133F00"/>
    <w:rsid w:val="00133F55"/>
    <w:rsid w:val="00134386"/>
    <w:rsid w:val="001346BA"/>
    <w:rsid w:val="00134811"/>
    <w:rsid w:val="001348D5"/>
    <w:rsid w:val="00134A91"/>
    <w:rsid w:val="00134EB4"/>
    <w:rsid w:val="00134F98"/>
    <w:rsid w:val="001356F0"/>
    <w:rsid w:val="00135A20"/>
    <w:rsid w:val="00135AA0"/>
    <w:rsid w:val="00135DFB"/>
    <w:rsid w:val="00135ED9"/>
    <w:rsid w:val="00135F3F"/>
    <w:rsid w:val="0013627A"/>
    <w:rsid w:val="00136440"/>
    <w:rsid w:val="00136991"/>
    <w:rsid w:val="00136B85"/>
    <w:rsid w:val="00136CB9"/>
    <w:rsid w:val="0013745A"/>
    <w:rsid w:val="001374E4"/>
    <w:rsid w:val="00140153"/>
    <w:rsid w:val="00140443"/>
    <w:rsid w:val="00140819"/>
    <w:rsid w:val="00140D07"/>
    <w:rsid w:val="00140D0F"/>
    <w:rsid w:val="00140E7A"/>
    <w:rsid w:val="00141713"/>
    <w:rsid w:val="0014197F"/>
    <w:rsid w:val="00141AF6"/>
    <w:rsid w:val="00141DCE"/>
    <w:rsid w:val="00141DF0"/>
    <w:rsid w:val="00142902"/>
    <w:rsid w:val="00142D68"/>
    <w:rsid w:val="00142ED3"/>
    <w:rsid w:val="001432E2"/>
    <w:rsid w:val="0014370E"/>
    <w:rsid w:val="00143827"/>
    <w:rsid w:val="00143914"/>
    <w:rsid w:val="00143B84"/>
    <w:rsid w:val="001441C7"/>
    <w:rsid w:val="00144205"/>
    <w:rsid w:val="00144F3E"/>
    <w:rsid w:val="00145169"/>
    <w:rsid w:val="001456B0"/>
    <w:rsid w:val="00145752"/>
    <w:rsid w:val="00145C71"/>
    <w:rsid w:val="001463CF"/>
    <w:rsid w:val="001465AC"/>
    <w:rsid w:val="00146620"/>
    <w:rsid w:val="001467E2"/>
    <w:rsid w:val="00146B6A"/>
    <w:rsid w:val="00146C1E"/>
    <w:rsid w:val="00147025"/>
    <w:rsid w:val="001470C8"/>
    <w:rsid w:val="001479F7"/>
    <w:rsid w:val="00147EC8"/>
    <w:rsid w:val="00150240"/>
    <w:rsid w:val="0015032C"/>
    <w:rsid w:val="00150A8B"/>
    <w:rsid w:val="00150D54"/>
    <w:rsid w:val="00150DD2"/>
    <w:rsid w:val="00151355"/>
    <w:rsid w:val="00151422"/>
    <w:rsid w:val="00151C45"/>
    <w:rsid w:val="001521FD"/>
    <w:rsid w:val="001523CD"/>
    <w:rsid w:val="00152449"/>
    <w:rsid w:val="001526FC"/>
    <w:rsid w:val="00152A3D"/>
    <w:rsid w:val="00152C9E"/>
    <w:rsid w:val="00152D54"/>
    <w:rsid w:val="00153071"/>
    <w:rsid w:val="0015426F"/>
    <w:rsid w:val="00154500"/>
    <w:rsid w:val="00154743"/>
    <w:rsid w:val="00154C3E"/>
    <w:rsid w:val="001554D4"/>
    <w:rsid w:val="001556A3"/>
    <w:rsid w:val="00155740"/>
    <w:rsid w:val="0015588F"/>
    <w:rsid w:val="00155B87"/>
    <w:rsid w:val="00155BBB"/>
    <w:rsid w:val="00155FC9"/>
    <w:rsid w:val="00156128"/>
    <w:rsid w:val="001561FC"/>
    <w:rsid w:val="0015680F"/>
    <w:rsid w:val="001569A2"/>
    <w:rsid w:val="00156A04"/>
    <w:rsid w:val="00156B6A"/>
    <w:rsid w:val="00156EDA"/>
    <w:rsid w:val="00157158"/>
    <w:rsid w:val="00157445"/>
    <w:rsid w:val="001577F5"/>
    <w:rsid w:val="00160C2F"/>
    <w:rsid w:val="00160DE3"/>
    <w:rsid w:val="00160FA7"/>
    <w:rsid w:val="00161241"/>
    <w:rsid w:val="001613AB"/>
    <w:rsid w:val="001613F4"/>
    <w:rsid w:val="001615B3"/>
    <w:rsid w:val="0016193A"/>
    <w:rsid w:val="0016193D"/>
    <w:rsid w:val="0016221E"/>
    <w:rsid w:val="0016324C"/>
    <w:rsid w:val="00163BFC"/>
    <w:rsid w:val="00163E3B"/>
    <w:rsid w:val="00164399"/>
    <w:rsid w:val="0016443A"/>
    <w:rsid w:val="00164737"/>
    <w:rsid w:val="00164E28"/>
    <w:rsid w:val="001658D9"/>
    <w:rsid w:val="00165EC5"/>
    <w:rsid w:val="001661A2"/>
    <w:rsid w:val="00166204"/>
    <w:rsid w:val="0016631E"/>
    <w:rsid w:val="0016677E"/>
    <w:rsid w:val="00166806"/>
    <w:rsid w:val="001668B6"/>
    <w:rsid w:val="00166993"/>
    <w:rsid w:val="001674A0"/>
    <w:rsid w:val="001678BF"/>
    <w:rsid w:val="00167AD0"/>
    <w:rsid w:val="001701E7"/>
    <w:rsid w:val="001706F4"/>
    <w:rsid w:val="00170914"/>
    <w:rsid w:val="00170969"/>
    <w:rsid w:val="00170FE0"/>
    <w:rsid w:val="00171256"/>
    <w:rsid w:val="00171527"/>
    <w:rsid w:val="001715C3"/>
    <w:rsid w:val="001717F2"/>
    <w:rsid w:val="0017185D"/>
    <w:rsid w:val="00171901"/>
    <w:rsid w:val="001723D4"/>
    <w:rsid w:val="00172635"/>
    <w:rsid w:val="00172856"/>
    <w:rsid w:val="001731F1"/>
    <w:rsid w:val="00173279"/>
    <w:rsid w:val="00173490"/>
    <w:rsid w:val="00173AEE"/>
    <w:rsid w:val="00173C03"/>
    <w:rsid w:val="001745C2"/>
    <w:rsid w:val="00174CF4"/>
    <w:rsid w:val="001754CD"/>
    <w:rsid w:val="00175DF5"/>
    <w:rsid w:val="00175F38"/>
    <w:rsid w:val="00176175"/>
    <w:rsid w:val="00176339"/>
    <w:rsid w:val="001763F8"/>
    <w:rsid w:val="00176636"/>
    <w:rsid w:val="001768B1"/>
    <w:rsid w:val="001769D4"/>
    <w:rsid w:val="00176CCD"/>
    <w:rsid w:val="00176D8F"/>
    <w:rsid w:val="00176FF4"/>
    <w:rsid w:val="0017727A"/>
    <w:rsid w:val="00177318"/>
    <w:rsid w:val="001775E2"/>
    <w:rsid w:val="00177624"/>
    <w:rsid w:val="0018046F"/>
    <w:rsid w:val="00180486"/>
    <w:rsid w:val="00180503"/>
    <w:rsid w:val="0018071D"/>
    <w:rsid w:val="001808DF"/>
    <w:rsid w:val="00180AB2"/>
    <w:rsid w:val="00180BFA"/>
    <w:rsid w:val="001813A2"/>
    <w:rsid w:val="00181630"/>
    <w:rsid w:val="001816EA"/>
    <w:rsid w:val="00181AF3"/>
    <w:rsid w:val="00181CFD"/>
    <w:rsid w:val="001821D5"/>
    <w:rsid w:val="00182279"/>
    <w:rsid w:val="00182328"/>
    <w:rsid w:val="0018266D"/>
    <w:rsid w:val="00182912"/>
    <w:rsid w:val="00182FA9"/>
    <w:rsid w:val="001835D2"/>
    <w:rsid w:val="00183807"/>
    <w:rsid w:val="001839B4"/>
    <w:rsid w:val="00183A5F"/>
    <w:rsid w:val="00183B20"/>
    <w:rsid w:val="00183E30"/>
    <w:rsid w:val="00184DD8"/>
    <w:rsid w:val="00184F00"/>
    <w:rsid w:val="00185646"/>
    <w:rsid w:val="00185B28"/>
    <w:rsid w:val="00185C8C"/>
    <w:rsid w:val="00185CC8"/>
    <w:rsid w:val="00185D27"/>
    <w:rsid w:val="0018617F"/>
    <w:rsid w:val="001865C7"/>
    <w:rsid w:val="00186AD9"/>
    <w:rsid w:val="00186E9A"/>
    <w:rsid w:val="00186F10"/>
    <w:rsid w:val="00186F37"/>
    <w:rsid w:val="0018732A"/>
    <w:rsid w:val="001873DF"/>
    <w:rsid w:val="00187513"/>
    <w:rsid w:val="0018755A"/>
    <w:rsid w:val="00187831"/>
    <w:rsid w:val="00187A7B"/>
    <w:rsid w:val="0019038C"/>
    <w:rsid w:val="0019051A"/>
    <w:rsid w:val="001908AE"/>
    <w:rsid w:val="00190E9D"/>
    <w:rsid w:val="00190F09"/>
    <w:rsid w:val="00191249"/>
    <w:rsid w:val="00191351"/>
    <w:rsid w:val="0019167E"/>
    <w:rsid w:val="001917FD"/>
    <w:rsid w:val="00191A9F"/>
    <w:rsid w:val="00191BA2"/>
    <w:rsid w:val="0019284B"/>
    <w:rsid w:val="001928EE"/>
    <w:rsid w:val="00192B7E"/>
    <w:rsid w:val="001933A3"/>
    <w:rsid w:val="001938BC"/>
    <w:rsid w:val="00193E02"/>
    <w:rsid w:val="00193EB4"/>
    <w:rsid w:val="00194450"/>
    <w:rsid w:val="00194544"/>
    <w:rsid w:val="001946D9"/>
    <w:rsid w:val="00194AF2"/>
    <w:rsid w:val="00194CC4"/>
    <w:rsid w:val="00194E17"/>
    <w:rsid w:val="0019540E"/>
    <w:rsid w:val="00195889"/>
    <w:rsid w:val="00195B64"/>
    <w:rsid w:val="00195CB0"/>
    <w:rsid w:val="00196357"/>
    <w:rsid w:val="001964AC"/>
    <w:rsid w:val="001966EB"/>
    <w:rsid w:val="00196D08"/>
    <w:rsid w:val="00197323"/>
    <w:rsid w:val="00197811"/>
    <w:rsid w:val="00197D58"/>
    <w:rsid w:val="001A0166"/>
    <w:rsid w:val="001A03BD"/>
    <w:rsid w:val="001A04B3"/>
    <w:rsid w:val="001A11E9"/>
    <w:rsid w:val="001A1220"/>
    <w:rsid w:val="001A183E"/>
    <w:rsid w:val="001A1A87"/>
    <w:rsid w:val="001A25AF"/>
    <w:rsid w:val="001A2BD6"/>
    <w:rsid w:val="001A2F34"/>
    <w:rsid w:val="001A32E1"/>
    <w:rsid w:val="001A3A93"/>
    <w:rsid w:val="001A3CF3"/>
    <w:rsid w:val="001A437B"/>
    <w:rsid w:val="001A49F2"/>
    <w:rsid w:val="001A4A20"/>
    <w:rsid w:val="001A4B74"/>
    <w:rsid w:val="001A516F"/>
    <w:rsid w:val="001A52D1"/>
    <w:rsid w:val="001A5800"/>
    <w:rsid w:val="001A59E0"/>
    <w:rsid w:val="001A5B2A"/>
    <w:rsid w:val="001A5CBE"/>
    <w:rsid w:val="001A5CF9"/>
    <w:rsid w:val="001A60D3"/>
    <w:rsid w:val="001A624A"/>
    <w:rsid w:val="001A6484"/>
    <w:rsid w:val="001A68C1"/>
    <w:rsid w:val="001A6E68"/>
    <w:rsid w:val="001A6F88"/>
    <w:rsid w:val="001A7089"/>
    <w:rsid w:val="001A715F"/>
    <w:rsid w:val="001A72F5"/>
    <w:rsid w:val="001A7373"/>
    <w:rsid w:val="001A7411"/>
    <w:rsid w:val="001A7462"/>
    <w:rsid w:val="001A770A"/>
    <w:rsid w:val="001A7946"/>
    <w:rsid w:val="001B0449"/>
    <w:rsid w:val="001B08C7"/>
    <w:rsid w:val="001B0BF3"/>
    <w:rsid w:val="001B0C5D"/>
    <w:rsid w:val="001B1935"/>
    <w:rsid w:val="001B1A30"/>
    <w:rsid w:val="001B1C57"/>
    <w:rsid w:val="001B217C"/>
    <w:rsid w:val="001B23D8"/>
    <w:rsid w:val="001B2594"/>
    <w:rsid w:val="001B2982"/>
    <w:rsid w:val="001B2FE5"/>
    <w:rsid w:val="001B32ED"/>
    <w:rsid w:val="001B3341"/>
    <w:rsid w:val="001B3A57"/>
    <w:rsid w:val="001B3ABD"/>
    <w:rsid w:val="001B3C75"/>
    <w:rsid w:val="001B3C7E"/>
    <w:rsid w:val="001B3D0E"/>
    <w:rsid w:val="001B3D5E"/>
    <w:rsid w:val="001B3F9E"/>
    <w:rsid w:val="001B40B6"/>
    <w:rsid w:val="001B4256"/>
    <w:rsid w:val="001B43D1"/>
    <w:rsid w:val="001B446E"/>
    <w:rsid w:val="001B459D"/>
    <w:rsid w:val="001B492A"/>
    <w:rsid w:val="001B4941"/>
    <w:rsid w:val="001B4A0A"/>
    <w:rsid w:val="001B4D7A"/>
    <w:rsid w:val="001B4F98"/>
    <w:rsid w:val="001B51AD"/>
    <w:rsid w:val="001B5266"/>
    <w:rsid w:val="001B53B1"/>
    <w:rsid w:val="001B605E"/>
    <w:rsid w:val="001B6066"/>
    <w:rsid w:val="001B606E"/>
    <w:rsid w:val="001B6124"/>
    <w:rsid w:val="001B63CD"/>
    <w:rsid w:val="001B668D"/>
    <w:rsid w:val="001B66F5"/>
    <w:rsid w:val="001B6CF0"/>
    <w:rsid w:val="001B70D4"/>
    <w:rsid w:val="001B7803"/>
    <w:rsid w:val="001B7853"/>
    <w:rsid w:val="001B78CA"/>
    <w:rsid w:val="001B7918"/>
    <w:rsid w:val="001B7927"/>
    <w:rsid w:val="001B7D8F"/>
    <w:rsid w:val="001C042F"/>
    <w:rsid w:val="001C0677"/>
    <w:rsid w:val="001C06AB"/>
    <w:rsid w:val="001C0716"/>
    <w:rsid w:val="001C08E5"/>
    <w:rsid w:val="001C0B57"/>
    <w:rsid w:val="001C0C54"/>
    <w:rsid w:val="001C0D8C"/>
    <w:rsid w:val="001C0E6E"/>
    <w:rsid w:val="001C15A7"/>
    <w:rsid w:val="001C17B8"/>
    <w:rsid w:val="001C18CA"/>
    <w:rsid w:val="001C1B2B"/>
    <w:rsid w:val="001C1BCD"/>
    <w:rsid w:val="001C1DA4"/>
    <w:rsid w:val="001C1F1A"/>
    <w:rsid w:val="001C24AC"/>
    <w:rsid w:val="001C291D"/>
    <w:rsid w:val="001C2E09"/>
    <w:rsid w:val="001C2FB3"/>
    <w:rsid w:val="001C3181"/>
    <w:rsid w:val="001C32C7"/>
    <w:rsid w:val="001C388A"/>
    <w:rsid w:val="001C39B3"/>
    <w:rsid w:val="001C39CD"/>
    <w:rsid w:val="001C3E95"/>
    <w:rsid w:val="001C4722"/>
    <w:rsid w:val="001C498E"/>
    <w:rsid w:val="001C4B4A"/>
    <w:rsid w:val="001C4E96"/>
    <w:rsid w:val="001C4F54"/>
    <w:rsid w:val="001C50DF"/>
    <w:rsid w:val="001C5182"/>
    <w:rsid w:val="001C54E2"/>
    <w:rsid w:val="001C5507"/>
    <w:rsid w:val="001C56E6"/>
    <w:rsid w:val="001C5769"/>
    <w:rsid w:val="001C5B5A"/>
    <w:rsid w:val="001C5C01"/>
    <w:rsid w:val="001C5D5B"/>
    <w:rsid w:val="001C64FC"/>
    <w:rsid w:val="001C67CB"/>
    <w:rsid w:val="001C76BA"/>
    <w:rsid w:val="001C77DB"/>
    <w:rsid w:val="001C79D5"/>
    <w:rsid w:val="001D015C"/>
    <w:rsid w:val="001D018E"/>
    <w:rsid w:val="001D0413"/>
    <w:rsid w:val="001D0542"/>
    <w:rsid w:val="001D0887"/>
    <w:rsid w:val="001D0995"/>
    <w:rsid w:val="001D0B63"/>
    <w:rsid w:val="001D0BD7"/>
    <w:rsid w:val="001D0CC3"/>
    <w:rsid w:val="001D0F27"/>
    <w:rsid w:val="001D106E"/>
    <w:rsid w:val="001D1122"/>
    <w:rsid w:val="001D199D"/>
    <w:rsid w:val="001D2311"/>
    <w:rsid w:val="001D2325"/>
    <w:rsid w:val="001D23DB"/>
    <w:rsid w:val="001D2A33"/>
    <w:rsid w:val="001D2C90"/>
    <w:rsid w:val="001D2F87"/>
    <w:rsid w:val="001D3077"/>
    <w:rsid w:val="001D30DE"/>
    <w:rsid w:val="001D313A"/>
    <w:rsid w:val="001D3264"/>
    <w:rsid w:val="001D328C"/>
    <w:rsid w:val="001D3609"/>
    <w:rsid w:val="001D37B4"/>
    <w:rsid w:val="001D3A1C"/>
    <w:rsid w:val="001D3ABB"/>
    <w:rsid w:val="001D3E6F"/>
    <w:rsid w:val="001D43C8"/>
    <w:rsid w:val="001D4411"/>
    <w:rsid w:val="001D4700"/>
    <w:rsid w:val="001D4DDA"/>
    <w:rsid w:val="001D5541"/>
    <w:rsid w:val="001D55D1"/>
    <w:rsid w:val="001D5747"/>
    <w:rsid w:val="001D5D09"/>
    <w:rsid w:val="001D5E7E"/>
    <w:rsid w:val="001D6086"/>
    <w:rsid w:val="001D6258"/>
    <w:rsid w:val="001D68E7"/>
    <w:rsid w:val="001D69CF"/>
    <w:rsid w:val="001D6EDE"/>
    <w:rsid w:val="001D7088"/>
    <w:rsid w:val="001D724B"/>
    <w:rsid w:val="001D7EE0"/>
    <w:rsid w:val="001E00C6"/>
    <w:rsid w:val="001E02A9"/>
    <w:rsid w:val="001E0557"/>
    <w:rsid w:val="001E06DE"/>
    <w:rsid w:val="001E0C27"/>
    <w:rsid w:val="001E11AF"/>
    <w:rsid w:val="001E126A"/>
    <w:rsid w:val="001E16A2"/>
    <w:rsid w:val="001E17A2"/>
    <w:rsid w:val="001E201A"/>
    <w:rsid w:val="001E2318"/>
    <w:rsid w:val="001E2715"/>
    <w:rsid w:val="001E2854"/>
    <w:rsid w:val="001E28AD"/>
    <w:rsid w:val="001E29E4"/>
    <w:rsid w:val="001E3003"/>
    <w:rsid w:val="001E33F0"/>
    <w:rsid w:val="001E3484"/>
    <w:rsid w:val="001E372D"/>
    <w:rsid w:val="001E3E53"/>
    <w:rsid w:val="001E40A4"/>
    <w:rsid w:val="001E4167"/>
    <w:rsid w:val="001E438F"/>
    <w:rsid w:val="001E4AAC"/>
    <w:rsid w:val="001E53B7"/>
    <w:rsid w:val="001E547D"/>
    <w:rsid w:val="001E54BA"/>
    <w:rsid w:val="001E5606"/>
    <w:rsid w:val="001E5899"/>
    <w:rsid w:val="001E5940"/>
    <w:rsid w:val="001E59E9"/>
    <w:rsid w:val="001E5AD6"/>
    <w:rsid w:val="001E5B80"/>
    <w:rsid w:val="001E5C19"/>
    <w:rsid w:val="001E64F2"/>
    <w:rsid w:val="001E6AE6"/>
    <w:rsid w:val="001E74F4"/>
    <w:rsid w:val="001E76A1"/>
    <w:rsid w:val="001E7832"/>
    <w:rsid w:val="001E7939"/>
    <w:rsid w:val="001E7F69"/>
    <w:rsid w:val="001F006D"/>
    <w:rsid w:val="001F0111"/>
    <w:rsid w:val="001F01E4"/>
    <w:rsid w:val="001F02D3"/>
    <w:rsid w:val="001F07AC"/>
    <w:rsid w:val="001F0A53"/>
    <w:rsid w:val="001F0B8B"/>
    <w:rsid w:val="001F0C53"/>
    <w:rsid w:val="001F0DB6"/>
    <w:rsid w:val="001F0F15"/>
    <w:rsid w:val="001F133A"/>
    <w:rsid w:val="001F135D"/>
    <w:rsid w:val="001F1362"/>
    <w:rsid w:val="001F1815"/>
    <w:rsid w:val="001F21B8"/>
    <w:rsid w:val="001F22A8"/>
    <w:rsid w:val="001F2329"/>
    <w:rsid w:val="001F2414"/>
    <w:rsid w:val="001F24A8"/>
    <w:rsid w:val="001F24F9"/>
    <w:rsid w:val="001F2504"/>
    <w:rsid w:val="001F2846"/>
    <w:rsid w:val="001F2F0E"/>
    <w:rsid w:val="001F35E8"/>
    <w:rsid w:val="001F369C"/>
    <w:rsid w:val="001F3709"/>
    <w:rsid w:val="001F3937"/>
    <w:rsid w:val="001F3BC6"/>
    <w:rsid w:val="001F3D09"/>
    <w:rsid w:val="001F3D33"/>
    <w:rsid w:val="001F49E9"/>
    <w:rsid w:val="001F4B35"/>
    <w:rsid w:val="001F5003"/>
    <w:rsid w:val="001F5260"/>
    <w:rsid w:val="001F5350"/>
    <w:rsid w:val="001F5833"/>
    <w:rsid w:val="001F58B4"/>
    <w:rsid w:val="001F5B69"/>
    <w:rsid w:val="001F5EB1"/>
    <w:rsid w:val="001F5F90"/>
    <w:rsid w:val="001F6097"/>
    <w:rsid w:val="001F60BC"/>
    <w:rsid w:val="001F6A0D"/>
    <w:rsid w:val="001F6B33"/>
    <w:rsid w:val="001F6C80"/>
    <w:rsid w:val="001F6CF4"/>
    <w:rsid w:val="001F6D04"/>
    <w:rsid w:val="001F755F"/>
    <w:rsid w:val="001F7929"/>
    <w:rsid w:val="001F7B43"/>
    <w:rsid w:val="001F7B70"/>
    <w:rsid w:val="001F7CC2"/>
    <w:rsid w:val="001F7D26"/>
    <w:rsid w:val="001F7E3D"/>
    <w:rsid w:val="00200079"/>
    <w:rsid w:val="002001B3"/>
    <w:rsid w:val="00200471"/>
    <w:rsid w:val="00200628"/>
    <w:rsid w:val="00200920"/>
    <w:rsid w:val="00200A2A"/>
    <w:rsid w:val="00200C4E"/>
    <w:rsid w:val="00200C95"/>
    <w:rsid w:val="00201406"/>
    <w:rsid w:val="002015D7"/>
    <w:rsid w:val="00201C62"/>
    <w:rsid w:val="00201E53"/>
    <w:rsid w:val="00202387"/>
    <w:rsid w:val="00202A5B"/>
    <w:rsid w:val="00202A5F"/>
    <w:rsid w:val="00202A8B"/>
    <w:rsid w:val="00202CE4"/>
    <w:rsid w:val="00202DF3"/>
    <w:rsid w:val="00203AE2"/>
    <w:rsid w:val="00203C94"/>
    <w:rsid w:val="00203EB1"/>
    <w:rsid w:val="0020464F"/>
    <w:rsid w:val="00204C40"/>
    <w:rsid w:val="00204C55"/>
    <w:rsid w:val="00205382"/>
    <w:rsid w:val="00205392"/>
    <w:rsid w:val="002054CD"/>
    <w:rsid w:val="00205DC6"/>
    <w:rsid w:val="00205E96"/>
    <w:rsid w:val="00205EF3"/>
    <w:rsid w:val="0020637A"/>
    <w:rsid w:val="002064FB"/>
    <w:rsid w:val="00206568"/>
    <w:rsid w:val="002065DD"/>
    <w:rsid w:val="00206963"/>
    <w:rsid w:val="00206CA0"/>
    <w:rsid w:val="00206D0C"/>
    <w:rsid w:val="00206E81"/>
    <w:rsid w:val="00207231"/>
    <w:rsid w:val="00207933"/>
    <w:rsid w:val="00207A82"/>
    <w:rsid w:val="00207ACD"/>
    <w:rsid w:val="00207DD1"/>
    <w:rsid w:val="00207E5E"/>
    <w:rsid w:val="00207F51"/>
    <w:rsid w:val="00210259"/>
    <w:rsid w:val="00210378"/>
    <w:rsid w:val="002103BD"/>
    <w:rsid w:val="00210546"/>
    <w:rsid w:val="0021069A"/>
    <w:rsid w:val="00210DBE"/>
    <w:rsid w:val="00210E82"/>
    <w:rsid w:val="00210E93"/>
    <w:rsid w:val="00211118"/>
    <w:rsid w:val="00211344"/>
    <w:rsid w:val="00211AA5"/>
    <w:rsid w:val="00212257"/>
    <w:rsid w:val="002122CF"/>
    <w:rsid w:val="00212522"/>
    <w:rsid w:val="002128C8"/>
    <w:rsid w:val="00212F32"/>
    <w:rsid w:val="00213347"/>
    <w:rsid w:val="002133E1"/>
    <w:rsid w:val="0021346C"/>
    <w:rsid w:val="00213A26"/>
    <w:rsid w:val="0021414E"/>
    <w:rsid w:val="002141D6"/>
    <w:rsid w:val="0021441C"/>
    <w:rsid w:val="00214518"/>
    <w:rsid w:val="0021468D"/>
    <w:rsid w:val="00214A72"/>
    <w:rsid w:val="00214ABC"/>
    <w:rsid w:val="00214BA1"/>
    <w:rsid w:val="00214D77"/>
    <w:rsid w:val="00214F1C"/>
    <w:rsid w:val="0021523A"/>
    <w:rsid w:val="0021571E"/>
    <w:rsid w:val="0021576D"/>
    <w:rsid w:val="00215D60"/>
    <w:rsid w:val="00215EAF"/>
    <w:rsid w:val="00216139"/>
    <w:rsid w:val="0021623A"/>
    <w:rsid w:val="002167ED"/>
    <w:rsid w:val="00216911"/>
    <w:rsid w:val="002170D8"/>
    <w:rsid w:val="002179FA"/>
    <w:rsid w:val="002207EE"/>
    <w:rsid w:val="002209A6"/>
    <w:rsid w:val="0022114B"/>
    <w:rsid w:val="00221501"/>
    <w:rsid w:val="00221697"/>
    <w:rsid w:val="0022170A"/>
    <w:rsid w:val="00221C3A"/>
    <w:rsid w:val="00221C7D"/>
    <w:rsid w:val="00221E93"/>
    <w:rsid w:val="0022284A"/>
    <w:rsid w:val="00222A1E"/>
    <w:rsid w:val="00222AFB"/>
    <w:rsid w:val="00222CBD"/>
    <w:rsid w:val="00222F61"/>
    <w:rsid w:val="00223209"/>
    <w:rsid w:val="0022326C"/>
    <w:rsid w:val="002233CA"/>
    <w:rsid w:val="00223501"/>
    <w:rsid w:val="002237E4"/>
    <w:rsid w:val="002240E3"/>
    <w:rsid w:val="002250D5"/>
    <w:rsid w:val="002250DA"/>
    <w:rsid w:val="0022513B"/>
    <w:rsid w:val="002256A3"/>
    <w:rsid w:val="00225930"/>
    <w:rsid w:val="00225A60"/>
    <w:rsid w:val="00225B2E"/>
    <w:rsid w:val="00225CC2"/>
    <w:rsid w:val="002265E0"/>
    <w:rsid w:val="00226679"/>
    <w:rsid w:val="00226BEB"/>
    <w:rsid w:val="00226D05"/>
    <w:rsid w:val="00227006"/>
    <w:rsid w:val="00227258"/>
    <w:rsid w:val="0022754F"/>
    <w:rsid w:val="0022774E"/>
    <w:rsid w:val="00227F84"/>
    <w:rsid w:val="002300B8"/>
    <w:rsid w:val="0023017C"/>
    <w:rsid w:val="002301EE"/>
    <w:rsid w:val="00230745"/>
    <w:rsid w:val="00230DE0"/>
    <w:rsid w:val="002311BC"/>
    <w:rsid w:val="00231AD8"/>
    <w:rsid w:val="00231D2A"/>
    <w:rsid w:val="00231DE7"/>
    <w:rsid w:val="0023217D"/>
    <w:rsid w:val="00232524"/>
    <w:rsid w:val="00232591"/>
    <w:rsid w:val="0023260C"/>
    <w:rsid w:val="002326FF"/>
    <w:rsid w:val="00232C45"/>
    <w:rsid w:val="00232CDD"/>
    <w:rsid w:val="00232F0A"/>
    <w:rsid w:val="00232FFC"/>
    <w:rsid w:val="002334BA"/>
    <w:rsid w:val="0023387F"/>
    <w:rsid w:val="002339A8"/>
    <w:rsid w:val="00233B4D"/>
    <w:rsid w:val="002346C2"/>
    <w:rsid w:val="00234855"/>
    <w:rsid w:val="00234A0E"/>
    <w:rsid w:val="00234E18"/>
    <w:rsid w:val="00234F2D"/>
    <w:rsid w:val="00235099"/>
    <w:rsid w:val="00235307"/>
    <w:rsid w:val="002353DC"/>
    <w:rsid w:val="00235664"/>
    <w:rsid w:val="0023566C"/>
    <w:rsid w:val="00235CEF"/>
    <w:rsid w:val="00235CF7"/>
    <w:rsid w:val="00236373"/>
    <w:rsid w:val="00236845"/>
    <w:rsid w:val="00236B30"/>
    <w:rsid w:val="00236CFB"/>
    <w:rsid w:val="00236F93"/>
    <w:rsid w:val="00237010"/>
    <w:rsid w:val="00237148"/>
    <w:rsid w:val="00237B26"/>
    <w:rsid w:val="00240318"/>
    <w:rsid w:val="0024062E"/>
    <w:rsid w:val="00240D59"/>
    <w:rsid w:val="00240DF1"/>
    <w:rsid w:val="002411AF"/>
    <w:rsid w:val="0024129C"/>
    <w:rsid w:val="00241B7F"/>
    <w:rsid w:val="00241BDC"/>
    <w:rsid w:val="00241F1E"/>
    <w:rsid w:val="0024256A"/>
    <w:rsid w:val="00242667"/>
    <w:rsid w:val="0024269A"/>
    <w:rsid w:val="0024276D"/>
    <w:rsid w:val="00242798"/>
    <w:rsid w:val="00242CD9"/>
    <w:rsid w:val="00242EA1"/>
    <w:rsid w:val="002431CC"/>
    <w:rsid w:val="0024329B"/>
    <w:rsid w:val="0024335F"/>
    <w:rsid w:val="00243421"/>
    <w:rsid w:val="002435A6"/>
    <w:rsid w:val="002436EA"/>
    <w:rsid w:val="002438E1"/>
    <w:rsid w:val="00243B87"/>
    <w:rsid w:val="00243CA4"/>
    <w:rsid w:val="00243CD0"/>
    <w:rsid w:val="002441FA"/>
    <w:rsid w:val="00244B13"/>
    <w:rsid w:val="00244B4C"/>
    <w:rsid w:val="0024556F"/>
    <w:rsid w:val="002457AA"/>
    <w:rsid w:val="00245A95"/>
    <w:rsid w:val="00245BC3"/>
    <w:rsid w:val="00245C1F"/>
    <w:rsid w:val="00245CAB"/>
    <w:rsid w:val="00245CB9"/>
    <w:rsid w:val="00246256"/>
    <w:rsid w:val="002462DA"/>
    <w:rsid w:val="002467A4"/>
    <w:rsid w:val="002467CA"/>
    <w:rsid w:val="0024681A"/>
    <w:rsid w:val="00246D64"/>
    <w:rsid w:val="00247037"/>
    <w:rsid w:val="00247557"/>
    <w:rsid w:val="002477FF"/>
    <w:rsid w:val="00247942"/>
    <w:rsid w:val="002479F7"/>
    <w:rsid w:val="00247A46"/>
    <w:rsid w:val="00247C03"/>
    <w:rsid w:val="002504F1"/>
    <w:rsid w:val="00250588"/>
    <w:rsid w:val="00250589"/>
    <w:rsid w:val="002507BD"/>
    <w:rsid w:val="002507D5"/>
    <w:rsid w:val="00250A52"/>
    <w:rsid w:val="00250D50"/>
    <w:rsid w:val="00250E24"/>
    <w:rsid w:val="0025102B"/>
    <w:rsid w:val="002510FA"/>
    <w:rsid w:val="00251F3A"/>
    <w:rsid w:val="00252011"/>
    <w:rsid w:val="0025242C"/>
    <w:rsid w:val="00252598"/>
    <w:rsid w:val="00252748"/>
    <w:rsid w:val="002528A5"/>
    <w:rsid w:val="00252AF7"/>
    <w:rsid w:val="00252C03"/>
    <w:rsid w:val="0025306F"/>
    <w:rsid w:val="00253452"/>
    <w:rsid w:val="00253464"/>
    <w:rsid w:val="00253880"/>
    <w:rsid w:val="002539CF"/>
    <w:rsid w:val="00253B17"/>
    <w:rsid w:val="00253B4E"/>
    <w:rsid w:val="00253B6E"/>
    <w:rsid w:val="00253FD0"/>
    <w:rsid w:val="00254036"/>
    <w:rsid w:val="002541A7"/>
    <w:rsid w:val="002542AC"/>
    <w:rsid w:val="00254BCA"/>
    <w:rsid w:val="00254CEE"/>
    <w:rsid w:val="00254D2A"/>
    <w:rsid w:val="00254E08"/>
    <w:rsid w:val="00254E5D"/>
    <w:rsid w:val="002555ED"/>
    <w:rsid w:val="00256064"/>
    <w:rsid w:val="0025607F"/>
    <w:rsid w:val="002562DE"/>
    <w:rsid w:val="0025637D"/>
    <w:rsid w:val="00256490"/>
    <w:rsid w:val="00256519"/>
    <w:rsid w:val="00256A58"/>
    <w:rsid w:val="00256A9F"/>
    <w:rsid w:val="00256BB4"/>
    <w:rsid w:val="00257221"/>
    <w:rsid w:val="00257247"/>
    <w:rsid w:val="00257465"/>
    <w:rsid w:val="0026017F"/>
    <w:rsid w:val="00260412"/>
    <w:rsid w:val="00260687"/>
    <w:rsid w:val="00260A5C"/>
    <w:rsid w:val="0026123F"/>
    <w:rsid w:val="0026126B"/>
    <w:rsid w:val="00261369"/>
    <w:rsid w:val="00261B5C"/>
    <w:rsid w:val="002622BA"/>
    <w:rsid w:val="0026257F"/>
    <w:rsid w:val="002627DB"/>
    <w:rsid w:val="00262933"/>
    <w:rsid w:val="002629B9"/>
    <w:rsid w:val="00262DA4"/>
    <w:rsid w:val="0026335D"/>
    <w:rsid w:val="002633DB"/>
    <w:rsid w:val="00263539"/>
    <w:rsid w:val="00263BD6"/>
    <w:rsid w:val="002641E8"/>
    <w:rsid w:val="0026458E"/>
    <w:rsid w:val="00264C2F"/>
    <w:rsid w:val="002656BB"/>
    <w:rsid w:val="00265A8C"/>
    <w:rsid w:val="00265D86"/>
    <w:rsid w:val="002662FD"/>
    <w:rsid w:val="0026666A"/>
    <w:rsid w:val="002666F9"/>
    <w:rsid w:val="002667D7"/>
    <w:rsid w:val="00266A8D"/>
    <w:rsid w:val="00266D02"/>
    <w:rsid w:val="00267378"/>
    <w:rsid w:val="002677DE"/>
    <w:rsid w:val="0026788D"/>
    <w:rsid w:val="002678A1"/>
    <w:rsid w:val="00267A35"/>
    <w:rsid w:val="00267B0E"/>
    <w:rsid w:val="00267B63"/>
    <w:rsid w:val="00267EF4"/>
    <w:rsid w:val="00267FA2"/>
    <w:rsid w:val="0027012C"/>
    <w:rsid w:val="002701C5"/>
    <w:rsid w:val="00270701"/>
    <w:rsid w:val="0027077C"/>
    <w:rsid w:val="00270925"/>
    <w:rsid w:val="002709EC"/>
    <w:rsid w:val="00270A12"/>
    <w:rsid w:val="00270D81"/>
    <w:rsid w:val="00271234"/>
    <w:rsid w:val="002713AA"/>
    <w:rsid w:val="0027188B"/>
    <w:rsid w:val="0027198A"/>
    <w:rsid w:val="00271CDD"/>
    <w:rsid w:val="00271DAC"/>
    <w:rsid w:val="00271FCE"/>
    <w:rsid w:val="002722ED"/>
    <w:rsid w:val="002724A9"/>
    <w:rsid w:val="00272672"/>
    <w:rsid w:val="0027287B"/>
    <w:rsid w:val="0027316A"/>
    <w:rsid w:val="0027327A"/>
    <w:rsid w:val="002732E1"/>
    <w:rsid w:val="0027366B"/>
    <w:rsid w:val="00273E06"/>
    <w:rsid w:val="002746EC"/>
    <w:rsid w:val="0027489B"/>
    <w:rsid w:val="002748BE"/>
    <w:rsid w:val="002749EC"/>
    <w:rsid w:val="00274D56"/>
    <w:rsid w:val="00275214"/>
    <w:rsid w:val="0027539F"/>
    <w:rsid w:val="002753B6"/>
    <w:rsid w:val="0027557D"/>
    <w:rsid w:val="00275C56"/>
    <w:rsid w:val="00275D1D"/>
    <w:rsid w:val="00275F74"/>
    <w:rsid w:val="00276380"/>
    <w:rsid w:val="002765CE"/>
    <w:rsid w:val="002766C8"/>
    <w:rsid w:val="002768E8"/>
    <w:rsid w:val="00276B96"/>
    <w:rsid w:val="00276D1D"/>
    <w:rsid w:val="00276EA0"/>
    <w:rsid w:val="00277341"/>
    <w:rsid w:val="00277626"/>
    <w:rsid w:val="00277AAE"/>
    <w:rsid w:val="002802C8"/>
    <w:rsid w:val="00280AB6"/>
    <w:rsid w:val="00280F21"/>
    <w:rsid w:val="00280FC1"/>
    <w:rsid w:val="00281197"/>
    <w:rsid w:val="002813CF"/>
    <w:rsid w:val="0028145D"/>
    <w:rsid w:val="0028182F"/>
    <w:rsid w:val="00281C04"/>
    <w:rsid w:val="00281CC6"/>
    <w:rsid w:val="00281DDA"/>
    <w:rsid w:val="00281EC6"/>
    <w:rsid w:val="0028266E"/>
    <w:rsid w:val="00282877"/>
    <w:rsid w:val="00282DB5"/>
    <w:rsid w:val="00283738"/>
    <w:rsid w:val="002838E3"/>
    <w:rsid w:val="00283BA9"/>
    <w:rsid w:val="0028455B"/>
    <w:rsid w:val="002846DD"/>
    <w:rsid w:val="002847BF"/>
    <w:rsid w:val="00284A8B"/>
    <w:rsid w:val="00284D02"/>
    <w:rsid w:val="00285061"/>
    <w:rsid w:val="00285184"/>
    <w:rsid w:val="00285374"/>
    <w:rsid w:val="0028543D"/>
    <w:rsid w:val="00285755"/>
    <w:rsid w:val="00285D35"/>
    <w:rsid w:val="00285D62"/>
    <w:rsid w:val="002864E4"/>
    <w:rsid w:val="0028653D"/>
    <w:rsid w:val="002865F8"/>
    <w:rsid w:val="0028680C"/>
    <w:rsid w:val="00286F60"/>
    <w:rsid w:val="00287323"/>
    <w:rsid w:val="00287572"/>
    <w:rsid w:val="0028759C"/>
    <w:rsid w:val="00287716"/>
    <w:rsid w:val="002879D2"/>
    <w:rsid w:val="00287B40"/>
    <w:rsid w:val="00287E30"/>
    <w:rsid w:val="002901F9"/>
    <w:rsid w:val="00290B39"/>
    <w:rsid w:val="00290C20"/>
    <w:rsid w:val="00291105"/>
    <w:rsid w:val="00291185"/>
    <w:rsid w:val="002913CF"/>
    <w:rsid w:val="00291821"/>
    <w:rsid w:val="00291A6E"/>
    <w:rsid w:val="0029228B"/>
    <w:rsid w:val="0029241D"/>
    <w:rsid w:val="002924CD"/>
    <w:rsid w:val="002929B1"/>
    <w:rsid w:val="00292C07"/>
    <w:rsid w:val="00292E97"/>
    <w:rsid w:val="00292F38"/>
    <w:rsid w:val="00293256"/>
    <w:rsid w:val="002933A8"/>
    <w:rsid w:val="002933C6"/>
    <w:rsid w:val="00293530"/>
    <w:rsid w:val="00293538"/>
    <w:rsid w:val="002937B1"/>
    <w:rsid w:val="00293B89"/>
    <w:rsid w:val="00293E68"/>
    <w:rsid w:val="00293F99"/>
    <w:rsid w:val="002942AC"/>
    <w:rsid w:val="002947F0"/>
    <w:rsid w:val="002948CA"/>
    <w:rsid w:val="00294C40"/>
    <w:rsid w:val="00294D7D"/>
    <w:rsid w:val="00294E98"/>
    <w:rsid w:val="00294EF3"/>
    <w:rsid w:val="0029530C"/>
    <w:rsid w:val="00295542"/>
    <w:rsid w:val="00296097"/>
    <w:rsid w:val="002960AF"/>
    <w:rsid w:val="0029649A"/>
    <w:rsid w:val="00296677"/>
    <w:rsid w:val="0029677F"/>
    <w:rsid w:val="0029679D"/>
    <w:rsid w:val="002967A5"/>
    <w:rsid w:val="00296AAD"/>
    <w:rsid w:val="00296CF9"/>
    <w:rsid w:val="00297180"/>
    <w:rsid w:val="0029724E"/>
    <w:rsid w:val="002974A1"/>
    <w:rsid w:val="0029776E"/>
    <w:rsid w:val="0029779E"/>
    <w:rsid w:val="002978D9"/>
    <w:rsid w:val="002979B4"/>
    <w:rsid w:val="00297D65"/>
    <w:rsid w:val="00297D7C"/>
    <w:rsid w:val="002A05E8"/>
    <w:rsid w:val="002A06E8"/>
    <w:rsid w:val="002A0794"/>
    <w:rsid w:val="002A0AF9"/>
    <w:rsid w:val="002A0D94"/>
    <w:rsid w:val="002A10B4"/>
    <w:rsid w:val="002A1675"/>
    <w:rsid w:val="002A17B1"/>
    <w:rsid w:val="002A1830"/>
    <w:rsid w:val="002A1C51"/>
    <w:rsid w:val="002A1C85"/>
    <w:rsid w:val="002A2025"/>
    <w:rsid w:val="002A2045"/>
    <w:rsid w:val="002A21ED"/>
    <w:rsid w:val="002A2880"/>
    <w:rsid w:val="002A2985"/>
    <w:rsid w:val="002A2A7B"/>
    <w:rsid w:val="002A2CA3"/>
    <w:rsid w:val="002A2E46"/>
    <w:rsid w:val="002A3A07"/>
    <w:rsid w:val="002A3A9D"/>
    <w:rsid w:val="002A3BA2"/>
    <w:rsid w:val="002A3C8A"/>
    <w:rsid w:val="002A3CD4"/>
    <w:rsid w:val="002A4492"/>
    <w:rsid w:val="002A48A7"/>
    <w:rsid w:val="002A4C09"/>
    <w:rsid w:val="002A4FD5"/>
    <w:rsid w:val="002A51EC"/>
    <w:rsid w:val="002A52EE"/>
    <w:rsid w:val="002A576A"/>
    <w:rsid w:val="002A5B83"/>
    <w:rsid w:val="002A5E35"/>
    <w:rsid w:val="002A5EB6"/>
    <w:rsid w:val="002A62BC"/>
    <w:rsid w:val="002A62FC"/>
    <w:rsid w:val="002A6D8E"/>
    <w:rsid w:val="002A6FDD"/>
    <w:rsid w:val="002A7062"/>
    <w:rsid w:val="002A7116"/>
    <w:rsid w:val="002A7E38"/>
    <w:rsid w:val="002B0202"/>
    <w:rsid w:val="002B055A"/>
    <w:rsid w:val="002B0B2D"/>
    <w:rsid w:val="002B0D46"/>
    <w:rsid w:val="002B0D80"/>
    <w:rsid w:val="002B0E81"/>
    <w:rsid w:val="002B0FEE"/>
    <w:rsid w:val="002B10C4"/>
    <w:rsid w:val="002B10F7"/>
    <w:rsid w:val="002B1644"/>
    <w:rsid w:val="002B1CDA"/>
    <w:rsid w:val="002B1D41"/>
    <w:rsid w:val="002B1EB9"/>
    <w:rsid w:val="002B2203"/>
    <w:rsid w:val="002B25E8"/>
    <w:rsid w:val="002B269B"/>
    <w:rsid w:val="002B285E"/>
    <w:rsid w:val="002B28F3"/>
    <w:rsid w:val="002B2ADC"/>
    <w:rsid w:val="002B2D65"/>
    <w:rsid w:val="002B2F3C"/>
    <w:rsid w:val="002B3782"/>
    <w:rsid w:val="002B37F5"/>
    <w:rsid w:val="002B41EC"/>
    <w:rsid w:val="002B42EC"/>
    <w:rsid w:val="002B453A"/>
    <w:rsid w:val="002B458F"/>
    <w:rsid w:val="002B468D"/>
    <w:rsid w:val="002B46D8"/>
    <w:rsid w:val="002B49A5"/>
    <w:rsid w:val="002B49A6"/>
    <w:rsid w:val="002B4D85"/>
    <w:rsid w:val="002B4EFB"/>
    <w:rsid w:val="002B4F10"/>
    <w:rsid w:val="002B4FB3"/>
    <w:rsid w:val="002B5007"/>
    <w:rsid w:val="002B5231"/>
    <w:rsid w:val="002B56D6"/>
    <w:rsid w:val="002B573B"/>
    <w:rsid w:val="002B5E48"/>
    <w:rsid w:val="002B626F"/>
    <w:rsid w:val="002B62DE"/>
    <w:rsid w:val="002B6341"/>
    <w:rsid w:val="002B65EB"/>
    <w:rsid w:val="002B718E"/>
    <w:rsid w:val="002B7819"/>
    <w:rsid w:val="002B78A4"/>
    <w:rsid w:val="002B79D8"/>
    <w:rsid w:val="002B7B07"/>
    <w:rsid w:val="002B7CC3"/>
    <w:rsid w:val="002C0029"/>
    <w:rsid w:val="002C02F0"/>
    <w:rsid w:val="002C039B"/>
    <w:rsid w:val="002C0564"/>
    <w:rsid w:val="002C059B"/>
    <w:rsid w:val="002C0CA3"/>
    <w:rsid w:val="002C10B2"/>
    <w:rsid w:val="002C15D6"/>
    <w:rsid w:val="002C1B2E"/>
    <w:rsid w:val="002C20F8"/>
    <w:rsid w:val="002C2483"/>
    <w:rsid w:val="002C26E1"/>
    <w:rsid w:val="002C274F"/>
    <w:rsid w:val="002C27C3"/>
    <w:rsid w:val="002C2898"/>
    <w:rsid w:val="002C2B21"/>
    <w:rsid w:val="002C2BAD"/>
    <w:rsid w:val="002C2BDF"/>
    <w:rsid w:val="002C3051"/>
    <w:rsid w:val="002C3084"/>
    <w:rsid w:val="002C332E"/>
    <w:rsid w:val="002C35DA"/>
    <w:rsid w:val="002C38CB"/>
    <w:rsid w:val="002C3AC3"/>
    <w:rsid w:val="002C3E2C"/>
    <w:rsid w:val="002C3E48"/>
    <w:rsid w:val="002C3E8C"/>
    <w:rsid w:val="002C3F0A"/>
    <w:rsid w:val="002C42A9"/>
    <w:rsid w:val="002C44CC"/>
    <w:rsid w:val="002C4654"/>
    <w:rsid w:val="002C4670"/>
    <w:rsid w:val="002C4A3C"/>
    <w:rsid w:val="002C4B09"/>
    <w:rsid w:val="002C4B77"/>
    <w:rsid w:val="002C5421"/>
    <w:rsid w:val="002C5857"/>
    <w:rsid w:val="002C5896"/>
    <w:rsid w:val="002C60DC"/>
    <w:rsid w:val="002C631C"/>
    <w:rsid w:val="002C6578"/>
    <w:rsid w:val="002C6631"/>
    <w:rsid w:val="002C6657"/>
    <w:rsid w:val="002C6BE9"/>
    <w:rsid w:val="002C6C24"/>
    <w:rsid w:val="002C6E46"/>
    <w:rsid w:val="002C7266"/>
    <w:rsid w:val="002C7278"/>
    <w:rsid w:val="002C7504"/>
    <w:rsid w:val="002C7574"/>
    <w:rsid w:val="002C78B7"/>
    <w:rsid w:val="002C7941"/>
    <w:rsid w:val="002C7EB9"/>
    <w:rsid w:val="002D0049"/>
    <w:rsid w:val="002D013E"/>
    <w:rsid w:val="002D02B7"/>
    <w:rsid w:val="002D05F6"/>
    <w:rsid w:val="002D075D"/>
    <w:rsid w:val="002D0D89"/>
    <w:rsid w:val="002D0F90"/>
    <w:rsid w:val="002D1F3F"/>
    <w:rsid w:val="002D20C3"/>
    <w:rsid w:val="002D2439"/>
    <w:rsid w:val="002D2642"/>
    <w:rsid w:val="002D272D"/>
    <w:rsid w:val="002D2876"/>
    <w:rsid w:val="002D295C"/>
    <w:rsid w:val="002D2C44"/>
    <w:rsid w:val="002D2E1D"/>
    <w:rsid w:val="002D2E26"/>
    <w:rsid w:val="002D304A"/>
    <w:rsid w:val="002D3389"/>
    <w:rsid w:val="002D33BB"/>
    <w:rsid w:val="002D3470"/>
    <w:rsid w:val="002D35F5"/>
    <w:rsid w:val="002D3795"/>
    <w:rsid w:val="002D3972"/>
    <w:rsid w:val="002D3B45"/>
    <w:rsid w:val="002D3BD7"/>
    <w:rsid w:val="002D477D"/>
    <w:rsid w:val="002D4E82"/>
    <w:rsid w:val="002D4F8D"/>
    <w:rsid w:val="002D5107"/>
    <w:rsid w:val="002D52CD"/>
    <w:rsid w:val="002D5575"/>
    <w:rsid w:val="002D5A42"/>
    <w:rsid w:val="002D5C6D"/>
    <w:rsid w:val="002D5D66"/>
    <w:rsid w:val="002D6253"/>
    <w:rsid w:val="002D625B"/>
    <w:rsid w:val="002D627D"/>
    <w:rsid w:val="002D6666"/>
    <w:rsid w:val="002D6970"/>
    <w:rsid w:val="002D6B1F"/>
    <w:rsid w:val="002D6D9B"/>
    <w:rsid w:val="002D71B3"/>
    <w:rsid w:val="002D71BD"/>
    <w:rsid w:val="002D71E9"/>
    <w:rsid w:val="002D7474"/>
    <w:rsid w:val="002D75C1"/>
    <w:rsid w:val="002D7602"/>
    <w:rsid w:val="002D7944"/>
    <w:rsid w:val="002D7F26"/>
    <w:rsid w:val="002E0317"/>
    <w:rsid w:val="002E0A02"/>
    <w:rsid w:val="002E0AFE"/>
    <w:rsid w:val="002E0E4D"/>
    <w:rsid w:val="002E1197"/>
    <w:rsid w:val="002E123F"/>
    <w:rsid w:val="002E169F"/>
    <w:rsid w:val="002E1FF8"/>
    <w:rsid w:val="002E2428"/>
    <w:rsid w:val="002E24B5"/>
    <w:rsid w:val="002E28E9"/>
    <w:rsid w:val="002E2982"/>
    <w:rsid w:val="002E2B46"/>
    <w:rsid w:val="002E2CD4"/>
    <w:rsid w:val="002E30A7"/>
    <w:rsid w:val="002E315C"/>
    <w:rsid w:val="002E333E"/>
    <w:rsid w:val="002E38B6"/>
    <w:rsid w:val="002E39D7"/>
    <w:rsid w:val="002E3AC3"/>
    <w:rsid w:val="002E3F14"/>
    <w:rsid w:val="002E417C"/>
    <w:rsid w:val="002E42B1"/>
    <w:rsid w:val="002E43AF"/>
    <w:rsid w:val="002E4B4B"/>
    <w:rsid w:val="002E4BD3"/>
    <w:rsid w:val="002E4DBE"/>
    <w:rsid w:val="002E4DE7"/>
    <w:rsid w:val="002E5010"/>
    <w:rsid w:val="002E51C8"/>
    <w:rsid w:val="002E54BA"/>
    <w:rsid w:val="002E5710"/>
    <w:rsid w:val="002E5B37"/>
    <w:rsid w:val="002E5CE5"/>
    <w:rsid w:val="002E5D72"/>
    <w:rsid w:val="002E6182"/>
    <w:rsid w:val="002E63F0"/>
    <w:rsid w:val="002E6836"/>
    <w:rsid w:val="002E6B3E"/>
    <w:rsid w:val="002E6E21"/>
    <w:rsid w:val="002E76B6"/>
    <w:rsid w:val="002E788E"/>
    <w:rsid w:val="002E7A4D"/>
    <w:rsid w:val="002F01A3"/>
    <w:rsid w:val="002F0337"/>
    <w:rsid w:val="002F07F3"/>
    <w:rsid w:val="002F087C"/>
    <w:rsid w:val="002F0C15"/>
    <w:rsid w:val="002F1158"/>
    <w:rsid w:val="002F15EE"/>
    <w:rsid w:val="002F23B3"/>
    <w:rsid w:val="002F24E3"/>
    <w:rsid w:val="002F2790"/>
    <w:rsid w:val="002F2B04"/>
    <w:rsid w:val="002F30D0"/>
    <w:rsid w:val="002F336C"/>
    <w:rsid w:val="002F3383"/>
    <w:rsid w:val="002F339B"/>
    <w:rsid w:val="002F341A"/>
    <w:rsid w:val="002F3598"/>
    <w:rsid w:val="002F36C4"/>
    <w:rsid w:val="002F36CA"/>
    <w:rsid w:val="002F36F4"/>
    <w:rsid w:val="002F3829"/>
    <w:rsid w:val="002F3AA6"/>
    <w:rsid w:val="002F3F10"/>
    <w:rsid w:val="002F3FAE"/>
    <w:rsid w:val="002F4136"/>
    <w:rsid w:val="002F4317"/>
    <w:rsid w:val="002F5203"/>
    <w:rsid w:val="002F5260"/>
    <w:rsid w:val="002F57D3"/>
    <w:rsid w:val="002F59E6"/>
    <w:rsid w:val="002F61F3"/>
    <w:rsid w:val="002F6856"/>
    <w:rsid w:val="002F68A7"/>
    <w:rsid w:val="002F69EC"/>
    <w:rsid w:val="002F6B7A"/>
    <w:rsid w:val="002F7010"/>
    <w:rsid w:val="002F71F5"/>
    <w:rsid w:val="002F7270"/>
    <w:rsid w:val="002F7500"/>
    <w:rsid w:val="002F77DF"/>
    <w:rsid w:val="002F77F4"/>
    <w:rsid w:val="002F7873"/>
    <w:rsid w:val="0030014C"/>
    <w:rsid w:val="003002E0"/>
    <w:rsid w:val="003007BE"/>
    <w:rsid w:val="00300B81"/>
    <w:rsid w:val="00300E74"/>
    <w:rsid w:val="00300F8B"/>
    <w:rsid w:val="0030109D"/>
    <w:rsid w:val="00301482"/>
    <w:rsid w:val="0030157C"/>
    <w:rsid w:val="00301BE2"/>
    <w:rsid w:val="00302276"/>
    <w:rsid w:val="00302947"/>
    <w:rsid w:val="00302951"/>
    <w:rsid w:val="0030297B"/>
    <w:rsid w:val="003029D8"/>
    <w:rsid w:val="00302AA1"/>
    <w:rsid w:val="00302C9B"/>
    <w:rsid w:val="003032DE"/>
    <w:rsid w:val="003032FC"/>
    <w:rsid w:val="003033E6"/>
    <w:rsid w:val="003035D2"/>
    <w:rsid w:val="0030361D"/>
    <w:rsid w:val="00303ACF"/>
    <w:rsid w:val="00303C5C"/>
    <w:rsid w:val="00303F8E"/>
    <w:rsid w:val="0030417F"/>
    <w:rsid w:val="00304BF7"/>
    <w:rsid w:val="00305106"/>
    <w:rsid w:val="00305556"/>
    <w:rsid w:val="00305A13"/>
    <w:rsid w:val="00306117"/>
    <w:rsid w:val="003067DE"/>
    <w:rsid w:val="003068B7"/>
    <w:rsid w:val="00307B9A"/>
    <w:rsid w:val="0031012C"/>
    <w:rsid w:val="003101B0"/>
    <w:rsid w:val="003102BF"/>
    <w:rsid w:val="003103A0"/>
    <w:rsid w:val="0031061A"/>
    <w:rsid w:val="003111A7"/>
    <w:rsid w:val="003114AE"/>
    <w:rsid w:val="00311D3E"/>
    <w:rsid w:val="00312046"/>
    <w:rsid w:val="00312931"/>
    <w:rsid w:val="00312A06"/>
    <w:rsid w:val="00312B1C"/>
    <w:rsid w:val="0031319C"/>
    <w:rsid w:val="0031335F"/>
    <w:rsid w:val="003138C9"/>
    <w:rsid w:val="00313CC5"/>
    <w:rsid w:val="00313D52"/>
    <w:rsid w:val="0031410C"/>
    <w:rsid w:val="0031422A"/>
    <w:rsid w:val="003144BE"/>
    <w:rsid w:val="00314895"/>
    <w:rsid w:val="003148CE"/>
    <w:rsid w:val="00314A87"/>
    <w:rsid w:val="00314C1B"/>
    <w:rsid w:val="00314E01"/>
    <w:rsid w:val="00314F16"/>
    <w:rsid w:val="0031506E"/>
    <w:rsid w:val="00315264"/>
    <w:rsid w:val="0031532C"/>
    <w:rsid w:val="00315375"/>
    <w:rsid w:val="0031569B"/>
    <w:rsid w:val="003156D5"/>
    <w:rsid w:val="00315DE4"/>
    <w:rsid w:val="00316542"/>
    <w:rsid w:val="00316ACC"/>
    <w:rsid w:val="00316BAE"/>
    <w:rsid w:val="003170EF"/>
    <w:rsid w:val="003176FD"/>
    <w:rsid w:val="00317C11"/>
    <w:rsid w:val="00317F1C"/>
    <w:rsid w:val="003201A6"/>
    <w:rsid w:val="00320205"/>
    <w:rsid w:val="003203D1"/>
    <w:rsid w:val="0032100B"/>
    <w:rsid w:val="003211F3"/>
    <w:rsid w:val="00321397"/>
    <w:rsid w:val="0032166B"/>
    <w:rsid w:val="003216F6"/>
    <w:rsid w:val="00321825"/>
    <w:rsid w:val="00321A46"/>
    <w:rsid w:val="003220C0"/>
    <w:rsid w:val="00322CDA"/>
    <w:rsid w:val="00322D58"/>
    <w:rsid w:val="00323504"/>
    <w:rsid w:val="00323C2F"/>
    <w:rsid w:val="003242E1"/>
    <w:rsid w:val="00324465"/>
    <w:rsid w:val="00324682"/>
    <w:rsid w:val="003247C5"/>
    <w:rsid w:val="00324811"/>
    <w:rsid w:val="00325245"/>
    <w:rsid w:val="00325546"/>
    <w:rsid w:val="003255C0"/>
    <w:rsid w:val="0032583A"/>
    <w:rsid w:val="00325879"/>
    <w:rsid w:val="00325983"/>
    <w:rsid w:val="00326660"/>
    <w:rsid w:val="00326B33"/>
    <w:rsid w:val="00326C28"/>
    <w:rsid w:val="00326C3B"/>
    <w:rsid w:val="00327478"/>
    <w:rsid w:val="00327552"/>
    <w:rsid w:val="00327595"/>
    <w:rsid w:val="0032776F"/>
    <w:rsid w:val="0032777F"/>
    <w:rsid w:val="00327F56"/>
    <w:rsid w:val="0033025F"/>
    <w:rsid w:val="003306BB"/>
    <w:rsid w:val="00330856"/>
    <w:rsid w:val="00330E0B"/>
    <w:rsid w:val="00330FE7"/>
    <w:rsid w:val="003311E8"/>
    <w:rsid w:val="00331403"/>
    <w:rsid w:val="003316D9"/>
    <w:rsid w:val="00331914"/>
    <w:rsid w:val="00331B2E"/>
    <w:rsid w:val="00331C44"/>
    <w:rsid w:val="0033203D"/>
    <w:rsid w:val="0033216A"/>
    <w:rsid w:val="0033260F"/>
    <w:rsid w:val="00332778"/>
    <w:rsid w:val="00332A9F"/>
    <w:rsid w:val="00332B17"/>
    <w:rsid w:val="00332BD4"/>
    <w:rsid w:val="00332ED7"/>
    <w:rsid w:val="00332FDA"/>
    <w:rsid w:val="003331AF"/>
    <w:rsid w:val="003337F4"/>
    <w:rsid w:val="00333A3B"/>
    <w:rsid w:val="00334329"/>
    <w:rsid w:val="003343BB"/>
    <w:rsid w:val="0033461A"/>
    <w:rsid w:val="0033465F"/>
    <w:rsid w:val="0033488A"/>
    <w:rsid w:val="00334D6E"/>
    <w:rsid w:val="0033505F"/>
    <w:rsid w:val="00335137"/>
    <w:rsid w:val="00335148"/>
    <w:rsid w:val="003351FA"/>
    <w:rsid w:val="003352DD"/>
    <w:rsid w:val="003358C6"/>
    <w:rsid w:val="00335E25"/>
    <w:rsid w:val="00335E7D"/>
    <w:rsid w:val="00335FAB"/>
    <w:rsid w:val="003360FA"/>
    <w:rsid w:val="00336CBE"/>
    <w:rsid w:val="00336E0F"/>
    <w:rsid w:val="003370A2"/>
    <w:rsid w:val="0033713F"/>
    <w:rsid w:val="0033769A"/>
    <w:rsid w:val="003376D7"/>
    <w:rsid w:val="003376E5"/>
    <w:rsid w:val="00337763"/>
    <w:rsid w:val="00337DAD"/>
    <w:rsid w:val="00340128"/>
    <w:rsid w:val="0034021E"/>
    <w:rsid w:val="0034030A"/>
    <w:rsid w:val="0034040A"/>
    <w:rsid w:val="0034048D"/>
    <w:rsid w:val="00340A49"/>
    <w:rsid w:val="00340D2E"/>
    <w:rsid w:val="00340D39"/>
    <w:rsid w:val="00341084"/>
    <w:rsid w:val="003413B2"/>
    <w:rsid w:val="00341893"/>
    <w:rsid w:val="00341CDE"/>
    <w:rsid w:val="003424F8"/>
    <w:rsid w:val="00342731"/>
    <w:rsid w:val="003428AF"/>
    <w:rsid w:val="00342A14"/>
    <w:rsid w:val="00342A79"/>
    <w:rsid w:val="00342AED"/>
    <w:rsid w:val="0034350B"/>
    <w:rsid w:val="00343A5A"/>
    <w:rsid w:val="00343AC8"/>
    <w:rsid w:val="00343AE1"/>
    <w:rsid w:val="00343B13"/>
    <w:rsid w:val="00343EAC"/>
    <w:rsid w:val="00343F03"/>
    <w:rsid w:val="0034403C"/>
    <w:rsid w:val="0034427B"/>
    <w:rsid w:val="003447E5"/>
    <w:rsid w:val="00344A94"/>
    <w:rsid w:val="0034535D"/>
    <w:rsid w:val="003458B5"/>
    <w:rsid w:val="00345E45"/>
    <w:rsid w:val="00345E72"/>
    <w:rsid w:val="00345FCD"/>
    <w:rsid w:val="00346082"/>
    <w:rsid w:val="003461F9"/>
    <w:rsid w:val="003462CB"/>
    <w:rsid w:val="00346A56"/>
    <w:rsid w:val="00346D5F"/>
    <w:rsid w:val="00346ED0"/>
    <w:rsid w:val="00346FDF"/>
    <w:rsid w:val="0034717E"/>
    <w:rsid w:val="00347721"/>
    <w:rsid w:val="00347828"/>
    <w:rsid w:val="003479DD"/>
    <w:rsid w:val="003503C7"/>
    <w:rsid w:val="0035078E"/>
    <w:rsid w:val="00350895"/>
    <w:rsid w:val="003508E3"/>
    <w:rsid w:val="00350D4D"/>
    <w:rsid w:val="0035138F"/>
    <w:rsid w:val="003515B5"/>
    <w:rsid w:val="003516DF"/>
    <w:rsid w:val="00351CAD"/>
    <w:rsid w:val="00351D0E"/>
    <w:rsid w:val="003525FE"/>
    <w:rsid w:val="003528FA"/>
    <w:rsid w:val="00352BA5"/>
    <w:rsid w:val="00352BFF"/>
    <w:rsid w:val="00353423"/>
    <w:rsid w:val="0035342A"/>
    <w:rsid w:val="003536C6"/>
    <w:rsid w:val="00353970"/>
    <w:rsid w:val="00353F24"/>
    <w:rsid w:val="00353F3E"/>
    <w:rsid w:val="003541B2"/>
    <w:rsid w:val="003541C3"/>
    <w:rsid w:val="003543CC"/>
    <w:rsid w:val="003543E2"/>
    <w:rsid w:val="00354537"/>
    <w:rsid w:val="00354692"/>
    <w:rsid w:val="003547EC"/>
    <w:rsid w:val="00354892"/>
    <w:rsid w:val="00354C51"/>
    <w:rsid w:val="00354DAD"/>
    <w:rsid w:val="00354FA7"/>
    <w:rsid w:val="0035564A"/>
    <w:rsid w:val="0035568B"/>
    <w:rsid w:val="00355B87"/>
    <w:rsid w:val="00355C6A"/>
    <w:rsid w:val="00355C6B"/>
    <w:rsid w:val="00355CFE"/>
    <w:rsid w:val="00355DD0"/>
    <w:rsid w:val="00355E4B"/>
    <w:rsid w:val="00355F80"/>
    <w:rsid w:val="00356049"/>
    <w:rsid w:val="0035663A"/>
    <w:rsid w:val="00356C69"/>
    <w:rsid w:val="00356CA0"/>
    <w:rsid w:val="00356DB7"/>
    <w:rsid w:val="00356F95"/>
    <w:rsid w:val="00357384"/>
    <w:rsid w:val="00357733"/>
    <w:rsid w:val="00357B46"/>
    <w:rsid w:val="00357D7E"/>
    <w:rsid w:val="00357E0B"/>
    <w:rsid w:val="00360284"/>
    <w:rsid w:val="0036038D"/>
    <w:rsid w:val="003606AD"/>
    <w:rsid w:val="0036171B"/>
    <w:rsid w:val="0036190E"/>
    <w:rsid w:val="003619A1"/>
    <w:rsid w:val="00361CBA"/>
    <w:rsid w:val="00361EF3"/>
    <w:rsid w:val="00361F85"/>
    <w:rsid w:val="00361FF4"/>
    <w:rsid w:val="0036213B"/>
    <w:rsid w:val="00362A14"/>
    <w:rsid w:val="00362A3B"/>
    <w:rsid w:val="0036352A"/>
    <w:rsid w:val="003635F9"/>
    <w:rsid w:val="0036387A"/>
    <w:rsid w:val="00363C9B"/>
    <w:rsid w:val="0036489F"/>
    <w:rsid w:val="00364CD0"/>
    <w:rsid w:val="00365EEB"/>
    <w:rsid w:val="00365F4A"/>
    <w:rsid w:val="0036624F"/>
    <w:rsid w:val="00366504"/>
    <w:rsid w:val="00366860"/>
    <w:rsid w:val="00366BD3"/>
    <w:rsid w:val="00366F67"/>
    <w:rsid w:val="0036734A"/>
    <w:rsid w:val="003676BD"/>
    <w:rsid w:val="003679AC"/>
    <w:rsid w:val="00367AAA"/>
    <w:rsid w:val="00367CAE"/>
    <w:rsid w:val="00367DB6"/>
    <w:rsid w:val="00367EDC"/>
    <w:rsid w:val="00370080"/>
    <w:rsid w:val="00370153"/>
    <w:rsid w:val="00370529"/>
    <w:rsid w:val="00370626"/>
    <w:rsid w:val="00370BD4"/>
    <w:rsid w:val="00370FC7"/>
    <w:rsid w:val="00371081"/>
    <w:rsid w:val="003715F3"/>
    <w:rsid w:val="003719D1"/>
    <w:rsid w:val="00371B7E"/>
    <w:rsid w:val="00371C18"/>
    <w:rsid w:val="00372AE0"/>
    <w:rsid w:val="00373105"/>
    <w:rsid w:val="00373159"/>
    <w:rsid w:val="003732EA"/>
    <w:rsid w:val="0037399C"/>
    <w:rsid w:val="00373B36"/>
    <w:rsid w:val="00373DD6"/>
    <w:rsid w:val="00374217"/>
    <w:rsid w:val="0037423F"/>
    <w:rsid w:val="003744D4"/>
    <w:rsid w:val="00374728"/>
    <w:rsid w:val="00374B09"/>
    <w:rsid w:val="00374C89"/>
    <w:rsid w:val="00374CBF"/>
    <w:rsid w:val="00375103"/>
    <w:rsid w:val="003751A3"/>
    <w:rsid w:val="00375549"/>
    <w:rsid w:val="0037585B"/>
    <w:rsid w:val="003759CC"/>
    <w:rsid w:val="00376413"/>
    <w:rsid w:val="003764A3"/>
    <w:rsid w:val="003765B5"/>
    <w:rsid w:val="00376D59"/>
    <w:rsid w:val="00376F50"/>
    <w:rsid w:val="003770BC"/>
    <w:rsid w:val="003771DA"/>
    <w:rsid w:val="00377469"/>
    <w:rsid w:val="00377622"/>
    <w:rsid w:val="0037796C"/>
    <w:rsid w:val="0037799D"/>
    <w:rsid w:val="00377A09"/>
    <w:rsid w:val="00377BA8"/>
    <w:rsid w:val="00377DF2"/>
    <w:rsid w:val="00377E73"/>
    <w:rsid w:val="00380202"/>
    <w:rsid w:val="00380551"/>
    <w:rsid w:val="00380780"/>
    <w:rsid w:val="00380837"/>
    <w:rsid w:val="00380E43"/>
    <w:rsid w:val="00380EBB"/>
    <w:rsid w:val="00380FFB"/>
    <w:rsid w:val="00381090"/>
    <w:rsid w:val="00381193"/>
    <w:rsid w:val="00381317"/>
    <w:rsid w:val="003815BA"/>
    <w:rsid w:val="003819AB"/>
    <w:rsid w:val="00381AEA"/>
    <w:rsid w:val="00381C5A"/>
    <w:rsid w:val="0038299F"/>
    <w:rsid w:val="00382F5A"/>
    <w:rsid w:val="00382FA4"/>
    <w:rsid w:val="00382FEB"/>
    <w:rsid w:val="00383184"/>
    <w:rsid w:val="00383888"/>
    <w:rsid w:val="00383889"/>
    <w:rsid w:val="00383A38"/>
    <w:rsid w:val="00383BE8"/>
    <w:rsid w:val="00383D25"/>
    <w:rsid w:val="00383DF6"/>
    <w:rsid w:val="00384058"/>
    <w:rsid w:val="00384533"/>
    <w:rsid w:val="0038468A"/>
    <w:rsid w:val="0038495F"/>
    <w:rsid w:val="00384D95"/>
    <w:rsid w:val="0038502C"/>
    <w:rsid w:val="003852CF"/>
    <w:rsid w:val="003857FC"/>
    <w:rsid w:val="00385F3A"/>
    <w:rsid w:val="0038617A"/>
    <w:rsid w:val="0038659A"/>
    <w:rsid w:val="003869B6"/>
    <w:rsid w:val="00386BD1"/>
    <w:rsid w:val="00386C36"/>
    <w:rsid w:val="00386C45"/>
    <w:rsid w:val="00386D2F"/>
    <w:rsid w:val="00386E43"/>
    <w:rsid w:val="0038719E"/>
    <w:rsid w:val="003875F1"/>
    <w:rsid w:val="003878EC"/>
    <w:rsid w:val="00387AC6"/>
    <w:rsid w:val="00387AE9"/>
    <w:rsid w:val="00387EBD"/>
    <w:rsid w:val="00390562"/>
    <w:rsid w:val="0039057E"/>
    <w:rsid w:val="003906B8"/>
    <w:rsid w:val="00390858"/>
    <w:rsid w:val="003908AF"/>
    <w:rsid w:val="003909D8"/>
    <w:rsid w:val="003911C7"/>
    <w:rsid w:val="00391401"/>
    <w:rsid w:val="0039165D"/>
    <w:rsid w:val="00391811"/>
    <w:rsid w:val="00391924"/>
    <w:rsid w:val="00391A2E"/>
    <w:rsid w:val="0039207D"/>
    <w:rsid w:val="0039221E"/>
    <w:rsid w:val="0039236A"/>
    <w:rsid w:val="00392594"/>
    <w:rsid w:val="0039297B"/>
    <w:rsid w:val="00392E9B"/>
    <w:rsid w:val="0039332B"/>
    <w:rsid w:val="00393482"/>
    <w:rsid w:val="00393C88"/>
    <w:rsid w:val="003940C0"/>
    <w:rsid w:val="003940CA"/>
    <w:rsid w:val="00394C46"/>
    <w:rsid w:val="00394E67"/>
    <w:rsid w:val="00394E7D"/>
    <w:rsid w:val="0039580B"/>
    <w:rsid w:val="00395841"/>
    <w:rsid w:val="00395CB0"/>
    <w:rsid w:val="00395E78"/>
    <w:rsid w:val="00396121"/>
    <w:rsid w:val="00396262"/>
    <w:rsid w:val="00396289"/>
    <w:rsid w:val="003962FD"/>
    <w:rsid w:val="003972C9"/>
    <w:rsid w:val="00397380"/>
    <w:rsid w:val="00397AAB"/>
    <w:rsid w:val="00397FED"/>
    <w:rsid w:val="003A06F1"/>
    <w:rsid w:val="003A08FB"/>
    <w:rsid w:val="003A0DC0"/>
    <w:rsid w:val="003A12E5"/>
    <w:rsid w:val="003A1634"/>
    <w:rsid w:val="003A1849"/>
    <w:rsid w:val="003A2220"/>
    <w:rsid w:val="003A2ABF"/>
    <w:rsid w:val="003A3024"/>
    <w:rsid w:val="003A30D3"/>
    <w:rsid w:val="003A30D4"/>
    <w:rsid w:val="003A3C16"/>
    <w:rsid w:val="003A4282"/>
    <w:rsid w:val="003A47A2"/>
    <w:rsid w:val="003A49F2"/>
    <w:rsid w:val="003A4DDD"/>
    <w:rsid w:val="003A4E35"/>
    <w:rsid w:val="003A50E1"/>
    <w:rsid w:val="003A57B8"/>
    <w:rsid w:val="003A5D1A"/>
    <w:rsid w:val="003A5E0B"/>
    <w:rsid w:val="003A6135"/>
    <w:rsid w:val="003A616F"/>
    <w:rsid w:val="003A6235"/>
    <w:rsid w:val="003A68B0"/>
    <w:rsid w:val="003A6BA9"/>
    <w:rsid w:val="003A6F79"/>
    <w:rsid w:val="003A7286"/>
    <w:rsid w:val="003A75F6"/>
    <w:rsid w:val="003B0035"/>
    <w:rsid w:val="003B070F"/>
    <w:rsid w:val="003B0F0D"/>
    <w:rsid w:val="003B0F59"/>
    <w:rsid w:val="003B124B"/>
    <w:rsid w:val="003B14D0"/>
    <w:rsid w:val="003B1593"/>
    <w:rsid w:val="003B1705"/>
    <w:rsid w:val="003B173D"/>
    <w:rsid w:val="003B18DA"/>
    <w:rsid w:val="003B1927"/>
    <w:rsid w:val="003B1973"/>
    <w:rsid w:val="003B2374"/>
    <w:rsid w:val="003B2A9C"/>
    <w:rsid w:val="003B2F3E"/>
    <w:rsid w:val="003B3134"/>
    <w:rsid w:val="003B31D0"/>
    <w:rsid w:val="003B32F9"/>
    <w:rsid w:val="003B36C7"/>
    <w:rsid w:val="003B3726"/>
    <w:rsid w:val="003B388E"/>
    <w:rsid w:val="003B3BC4"/>
    <w:rsid w:val="003B3C48"/>
    <w:rsid w:val="003B45C6"/>
    <w:rsid w:val="003B4A41"/>
    <w:rsid w:val="003B4BD7"/>
    <w:rsid w:val="003B56D4"/>
    <w:rsid w:val="003B58F1"/>
    <w:rsid w:val="003B5E7B"/>
    <w:rsid w:val="003B5F7B"/>
    <w:rsid w:val="003B6CC0"/>
    <w:rsid w:val="003B6FCA"/>
    <w:rsid w:val="003B7807"/>
    <w:rsid w:val="003B7E71"/>
    <w:rsid w:val="003C0202"/>
    <w:rsid w:val="003C068D"/>
    <w:rsid w:val="003C0937"/>
    <w:rsid w:val="003C0A98"/>
    <w:rsid w:val="003C0DA8"/>
    <w:rsid w:val="003C0E6F"/>
    <w:rsid w:val="003C0E73"/>
    <w:rsid w:val="003C10DD"/>
    <w:rsid w:val="003C12EA"/>
    <w:rsid w:val="003C1302"/>
    <w:rsid w:val="003C1409"/>
    <w:rsid w:val="003C15A3"/>
    <w:rsid w:val="003C19BD"/>
    <w:rsid w:val="003C1D76"/>
    <w:rsid w:val="003C242F"/>
    <w:rsid w:val="003C253F"/>
    <w:rsid w:val="003C271F"/>
    <w:rsid w:val="003C336E"/>
    <w:rsid w:val="003C33C2"/>
    <w:rsid w:val="003C3AFD"/>
    <w:rsid w:val="003C3ED1"/>
    <w:rsid w:val="003C3EE7"/>
    <w:rsid w:val="003C443E"/>
    <w:rsid w:val="003C4662"/>
    <w:rsid w:val="003C4882"/>
    <w:rsid w:val="003C49F4"/>
    <w:rsid w:val="003C4A00"/>
    <w:rsid w:val="003C4C7E"/>
    <w:rsid w:val="003C4E8B"/>
    <w:rsid w:val="003C55F8"/>
    <w:rsid w:val="003C56FE"/>
    <w:rsid w:val="003C5702"/>
    <w:rsid w:val="003C57E2"/>
    <w:rsid w:val="003C5C4C"/>
    <w:rsid w:val="003C5CA7"/>
    <w:rsid w:val="003C6119"/>
    <w:rsid w:val="003C64C9"/>
    <w:rsid w:val="003C6A35"/>
    <w:rsid w:val="003C6A68"/>
    <w:rsid w:val="003C6A97"/>
    <w:rsid w:val="003C6D03"/>
    <w:rsid w:val="003C701D"/>
    <w:rsid w:val="003C7330"/>
    <w:rsid w:val="003C7507"/>
    <w:rsid w:val="003C7677"/>
    <w:rsid w:val="003C7A3F"/>
    <w:rsid w:val="003C7E7B"/>
    <w:rsid w:val="003C7FC3"/>
    <w:rsid w:val="003D0141"/>
    <w:rsid w:val="003D0247"/>
    <w:rsid w:val="003D0274"/>
    <w:rsid w:val="003D0460"/>
    <w:rsid w:val="003D0545"/>
    <w:rsid w:val="003D0BE2"/>
    <w:rsid w:val="003D0C68"/>
    <w:rsid w:val="003D1803"/>
    <w:rsid w:val="003D1F4D"/>
    <w:rsid w:val="003D1FC4"/>
    <w:rsid w:val="003D20DC"/>
    <w:rsid w:val="003D2358"/>
    <w:rsid w:val="003D2466"/>
    <w:rsid w:val="003D27BF"/>
    <w:rsid w:val="003D27E6"/>
    <w:rsid w:val="003D2830"/>
    <w:rsid w:val="003D2A4F"/>
    <w:rsid w:val="003D2E33"/>
    <w:rsid w:val="003D3352"/>
    <w:rsid w:val="003D3689"/>
    <w:rsid w:val="003D3B8E"/>
    <w:rsid w:val="003D45A9"/>
    <w:rsid w:val="003D49E7"/>
    <w:rsid w:val="003D49EF"/>
    <w:rsid w:val="003D4C96"/>
    <w:rsid w:val="003D4DCC"/>
    <w:rsid w:val="003D51FC"/>
    <w:rsid w:val="003D5266"/>
    <w:rsid w:val="003D52DA"/>
    <w:rsid w:val="003D53A0"/>
    <w:rsid w:val="003D5643"/>
    <w:rsid w:val="003D5873"/>
    <w:rsid w:val="003D5905"/>
    <w:rsid w:val="003D5A57"/>
    <w:rsid w:val="003D61C6"/>
    <w:rsid w:val="003D61CA"/>
    <w:rsid w:val="003D6561"/>
    <w:rsid w:val="003D672A"/>
    <w:rsid w:val="003D6870"/>
    <w:rsid w:val="003D6B46"/>
    <w:rsid w:val="003D7120"/>
    <w:rsid w:val="003D731A"/>
    <w:rsid w:val="003D7CE3"/>
    <w:rsid w:val="003D7DED"/>
    <w:rsid w:val="003D7F27"/>
    <w:rsid w:val="003E0744"/>
    <w:rsid w:val="003E0AB5"/>
    <w:rsid w:val="003E0DD0"/>
    <w:rsid w:val="003E1092"/>
    <w:rsid w:val="003E1167"/>
    <w:rsid w:val="003E133E"/>
    <w:rsid w:val="003E13CC"/>
    <w:rsid w:val="003E148B"/>
    <w:rsid w:val="003E156B"/>
    <w:rsid w:val="003E16AB"/>
    <w:rsid w:val="003E17DF"/>
    <w:rsid w:val="003E182F"/>
    <w:rsid w:val="003E19F6"/>
    <w:rsid w:val="003E1AAD"/>
    <w:rsid w:val="003E1E33"/>
    <w:rsid w:val="003E2142"/>
    <w:rsid w:val="003E220A"/>
    <w:rsid w:val="003E249B"/>
    <w:rsid w:val="003E2F87"/>
    <w:rsid w:val="003E3045"/>
    <w:rsid w:val="003E3375"/>
    <w:rsid w:val="003E35FB"/>
    <w:rsid w:val="003E36F8"/>
    <w:rsid w:val="003E3842"/>
    <w:rsid w:val="003E4143"/>
    <w:rsid w:val="003E4178"/>
    <w:rsid w:val="003E4373"/>
    <w:rsid w:val="003E4556"/>
    <w:rsid w:val="003E4865"/>
    <w:rsid w:val="003E4A04"/>
    <w:rsid w:val="003E4C34"/>
    <w:rsid w:val="003E4CD7"/>
    <w:rsid w:val="003E4CF8"/>
    <w:rsid w:val="003E4DD8"/>
    <w:rsid w:val="003E5259"/>
    <w:rsid w:val="003E5608"/>
    <w:rsid w:val="003E5B44"/>
    <w:rsid w:val="003E5CC4"/>
    <w:rsid w:val="003E6411"/>
    <w:rsid w:val="003E677A"/>
    <w:rsid w:val="003E680B"/>
    <w:rsid w:val="003E7212"/>
    <w:rsid w:val="003E7583"/>
    <w:rsid w:val="003E75F8"/>
    <w:rsid w:val="003E78F8"/>
    <w:rsid w:val="003F0547"/>
    <w:rsid w:val="003F0582"/>
    <w:rsid w:val="003F060D"/>
    <w:rsid w:val="003F061E"/>
    <w:rsid w:val="003F09B1"/>
    <w:rsid w:val="003F1306"/>
    <w:rsid w:val="003F134A"/>
    <w:rsid w:val="003F1609"/>
    <w:rsid w:val="003F177F"/>
    <w:rsid w:val="003F1934"/>
    <w:rsid w:val="003F1D6E"/>
    <w:rsid w:val="003F1DBC"/>
    <w:rsid w:val="003F1F3A"/>
    <w:rsid w:val="003F2255"/>
    <w:rsid w:val="003F22B3"/>
    <w:rsid w:val="003F24CF"/>
    <w:rsid w:val="003F2B25"/>
    <w:rsid w:val="003F3037"/>
    <w:rsid w:val="003F3387"/>
    <w:rsid w:val="003F348B"/>
    <w:rsid w:val="003F350D"/>
    <w:rsid w:val="003F35DB"/>
    <w:rsid w:val="003F3899"/>
    <w:rsid w:val="003F3BCF"/>
    <w:rsid w:val="003F3C06"/>
    <w:rsid w:val="003F3D9E"/>
    <w:rsid w:val="003F3F9D"/>
    <w:rsid w:val="003F3FAB"/>
    <w:rsid w:val="003F4017"/>
    <w:rsid w:val="003F4485"/>
    <w:rsid w:val="003F4EF2"/>
    <w:rsid w:val="003F4F2F"/>
    <w:rsid w:val="003F4F32"/>
    <w:rsid w:val="003F4F89"/>
    <w:rsid w:val="003F5C71"/>
    <w:rsid w:val="003F5D3E"/>
    <w:rsid w:val="003F5F61"/>
    <w:rsid w:val="003F6148"/>
    <w:rsid w:val="003F683C"/>
    <w:rsid w:val="003F6F63"/>
    <w:rsid w:val="003F7111"/>
    <w:rsid w:val="003F719D"/>
    <w:rsid w:val="003F735C"/>
    <w:rsid w:val="003F7464"/>
    <w:rsid w:val="003F74CF"/>
    <w:rsid w:val="003F7FC6"/>
    <w:rsid w:val="004001CA"/>
    <w:rsid w:val="00401079"/>
    <w:rsid w:val="00401281"/>
    <w:rsid w:val="00401615"/>
    <w:rsid w:val="00401D6B"/>
    <w:rsid w:val="004025A9"/>
    <w:rsid w:val="004025F5"/>
    <w:rsid w:val="0040261C"/>
    <w:rsid w:val="00402976"/>
    <w:rsid w:val="00402F92"/>
    <w:rsid w:val="0040313C"/>
    <w:rsid w:val="004034FB"/>
    <w:rsid w:val="0040350D"/>
    <w:rsid w:val="00403C62"/>
    <w:rsid w:val="00403FE1"/>
    <w:rsid w:val="0040415A"/>
    <w:rsid w:val="0040418F"/>
    <w:rsid w:val="00404198"/>
    <w:rsid w:val="00404357"/>
    <w:rsid w:val="004043B8"/>
    <w:rsid w:val="004045BF"/>
    <w:rsid w:val="00405118"/>
    <w:rsid w:val="004052B3"/>
    <w:rsid w:val="004053AB"/>
    <w:rsid w:val="004053E2"/>
    <w:rsid w:val="00405CC4"/>
    <w:rsid w:val="0040638E"/>
    <w:rsid w:val="0040660F"/>
    <w:rsid w:val="00406830"/>
    <w:rsid w:val="00406AE9"/>
    <w:rsid w:val="00407425"/>
    <w:rsid w:val="00407491"/>
    <w:rsid w:val="00407588"/>
    <w:rsid w:val="00407916"/>
    <w:rsid w:val="004079CA"/>
    <w:rsid w:val="00407AE0"/>
    <w:rsid w:val="00407B65"/>
    <w:rsid w:val="00407C51"/>
    <w:rsid w:val="00407E66"/>
    <w:rsid w:val="00407F09"/>
    <w:rsid w:val="004100A8"/>
    <w:rsid w:val="004100EC"/>
    <w:rsid w:val="00410518"/>
    <w:rsid w:val="00410653"/>
    <w:rsid w:val="004106B4"/>
    <w:rsid w:val="0041083D"/>
    <w:rsid w:val="00410B15"/>
    <w:rsid w:val="00411119"/>
    <w:rsid w:val="00411433"/>
    <w:rsid w:val="00411840"/>
    <w:rsid w:val="00411AF8"/>
    <w:rsid w:val="00411CAA"/>
    <w:rsid w:val="00411D04"/>
    <w:rsid w:val="00412126"/>
    <w:rsid w:val="00412195"/>
    <w:rsid w:val="004121E9"/>
    <w:rsid w:val="0041224C"/>
    <w:rsid w:val="00412611"/>
    <w:rsid w:val="0041286F"/>
    <w:rsid w:val="00412CDA"/>
    <w:rsid w:val="00412D48"/>
    <w:rsid w:val="004130BD"/>
    <w:rsid w:val="004130EC"/>
    <w:rsid w:val="0041365E"/>
    <w:rsid w:val="00413891"/>
    <w:rsid w:val="00413B75"/>
    <w:rsid w:val="0041441B"/>
    <w:rsid w:val="0041448B"/>
    <w:rsid w:val="004147D8"/>
    <w:rsid w:val="00414978"/>
    <w:rsid w:val="00414B38"/>
    <w:rsid w:val="00414E53"/>
    <w:rsid w:val="004150CB"/>
    <w:rsid w:val="004152C7"/>
    <w:rsid w:val="00415B3A"/>
    <w:rsid w:val="00415DE6"/>
    <w:rsid w:val="00415E8C"/>
    <w:rsid w:val="0041627C"/>
    <w:rsid w:val="0041663C"/>
    <w:rsid w:val="004168CA"/>
    <w:rsid w:val="00416A68"/>
    <w:rsid w:val="00416CB4"/>
    <w:rsid w:val="00417080"/>
    <w:rsid w:val="004177E5"/>
    <w:rsid w:val="00417A9F"/>
    <w:rsid w:val="00417B9E"/>
    <w:rsid w:val="00417D51"/>
    <w:rsid w:val="00417E97"/>
    <w:rsid w:val="0042012B"/>
    <w:rsid w:val="004204B8"/>
    <w:rsid w:val="00420BB5"/>
    <w:rsid w:val="00420D88"/>
    <w:rsid w:val="00421888"/>
    <w:rsid w:val="00421FAE"/>
    <w:rsid w:val="004221D7"/>
    <w:rsid w:val="004223AB"/>
    <w:rsid w:val="004227F3"/>
    <w:rsid w:val="00422B46"/>
    <w:rsid w:val="00423D63"/>
    <w:rsid w:val="00423F77"/>
    <w:rsid w:val="00423FA1"/>
    <w:rsid w:val="00424221"/>
    <w:rsid w:val="0042432E"/>
    <w:rsid w:val="0042438D"/>
    <w:rsid w:val="00424522"/>
    <w:rsid w:val="00424543"/>
    <w:rsid w:val="004245E8"/>
    <w:rsid w:val="004248D5"/>
    <w:rsid w:val="00424A3F"/>
    <w:rsid w:val="00424F89"/>
    <w:rsid w:val="004251B6"/>
    <w:rsid w:val="00425524"/>
    <w:rsid w:val="0042554B"/>
    <w:rsid w:val="004256F5"/>
    <w:rsid w:val="004258D1"/>
    <w:rsid w:val="00425BDE"/>
    <w:rsid w:val="00425F73"/>
    <w:rsid w:val="0042615B"/>
    <w:rsid w:val="0042634F"/>
    <w:rsid w:val="00426AB1"/>
    <w:rsid w:val="00426E25"/>
    <w:rsid w:val="00426E69"/>
    <w:rsid w:val="00426F44"/>
    <w:rsid w:val="004270A7"/>
    <w:rsid w:val="0042724A"/>
    <w:rsid w:val="004275A8"/>
    <w:rsid w:val="00427A17"/>
    <w:rsid w:val="00427ECD"/>
    <w:rsid w:val="004300A4"/>
    <w:rsid w:val="004301BA"/>
    <w:rsid w:val="00430CD6"/>
    <w:rsid w:val="00430F1D"/>
    <w:rsid w:val="00430F6D"/>
    <w:rsid w:val="00431240"/>
    <w:rsid w:val="00431DCD"/>
    <w:rsid w:val="00431E42"/>
    <w:rsid w:val="00431F4D"/>
    <w:rsid w:val="00431F98"/>
    <w:rsid w:val="004320C2"/>
    <w:rsid w:val="0043277B"/>
    <w:rsid w:val="00432D38"/>
    <w:rsid w:val="00433774"/>
    <w:rsid w:val="004338B9"/>
    <w:rsid w:val="00433E40"/>
    <w:rsid w:val="004340C6"/>
    <w:rsid w:val="00434387"/>
    <w:rsid w:val="00434828"/>
    <w:rsid w:val="0043491A"/>
    <w:rsid w:val="00434DB9"/>
    <w:rsid w:val="004351F7"/>
    <w:rsid w:val="004352E9"/>
    <w:rsid w:val="00435706"/>
    <w:rsid w:val="00435A55"/>
    <w:rsid w:val="00435A71"/>
    <w:rsid w:val="004361CA"/>
    <w:rsid w:val="004362BA"/>
    <w:rsid w:val="004367A8"/>
    <w:rsid w:val="0043683B"/>
    <w:rsid w:val="00436FEC"/>
    <w:rsid w:val="004370DA"/>
    <w:rsid w:val="00437532"/>
    <w:rsid w:val="00437750"/>
    <w:rsid w:val="00437B5D"/>
    <w:rsid w:val="00437DCF"/>
    <w:rsid w:val="00437F43"/>
    <w:rsid w:val="00437FB6"/>
    <w:rsid w:val="00440C40"/>
    <w:rsid w:val="00441B60"/>
    <w:rsid w:val="00441E75"/>
    <w:rsid w:val="0044212E"/>
    <w:rsid w:val="00442340"/>
    <w:rsid w:val="00442560"/>
    <w:rsid w:val="004425AB"/>
    <w:rsid w:val="0044331E"/>
    <w:rsid w:val="00443436"/>
    <w:rsid w:val="0044359B"/>
    <w:rsid w:val="004435B2"/>
    <w:rsid w:val="00443797"/>
    <w:rsid w:val="004439CE"/>
    <w:rsid w:val="00443E70"/>
    <w:rsid w:val="00444386"/>
    <w:rsid w:val="0044442A"/>
    <w:rsid w:val="00444799"/>
    <w:rsid w:val="00444BC6"/>
    <w:rsid w:val="00444BC7"/>
    <w:rsid w:val="00444F85"/>
    <w:rsid w:val="004452FC"/>
    <w:rsid w:val="00445B62"/>
    <w:rsid w:val="00445BEE"/>
    <w:rsid w:val="00445C75"/>
    <w:rsid w:val="00445F20"/>
    <w:rsid w:val="00445F29"/>
    <w:rsid w:val="00445FCF"/>
    <w:rsid w:val="0044625F"/>
    <w:rsid w:val="00446844"/>
    <w:rsid w:val="004469F4"/>
    <w:rsid w:val="00446AA3"/>
    <w:rsid w:val="004472E3"/>
    <w:rsid w:val="004473C1"/>
    <w:rsid w:val="00447A95"/>
    <w:rsid w:val="004501E3"/>
    <w:rsid w:val="0045078F"/>
    <w:rsid w:val="0045081A"/>
    <w:rsid w:val="00450D80"/>
    <w:rsid w:val="00450ED2"/>
    <w:rsid w:val="00450FF4"/>
    <w:rsid w:val="004513CF"/>
    <w:rsid w:val="0045146B"/>
    <w:rsid w:val="004514FD"/>
    <w:rsid w:val="00451575"/>
    <w:rsid w:val="00451B1D"/>
    <w:rsid w:val="00451BFF"/>
    <w:rsid w:val="00451F64"/>
    <w:rsid w:val="00452088"/>
    <w:rsid w:val="004522C3"/>
    <w:rsid w:val="0045230E"/>
    <w:rsid w:val="00452FAC"/>
    <w:rsid w:val="00453479"/>
    <w:rsid w:val="00453615"/>
    <w:rsid w:val="004537E5"/>
    <w:rsid w:val="004539EE"/>
    <w:rsid w:val="00453A73"/>
    <w:rsid w:val="00454036"/>
    <w:rsid w:val="00454464"/>
    <w:rsid w:val="004544D3"/>
    <w:rsid w:val="00454526"/>
    <w:rsid w:val="00454944"/>
    <w:rsid w:val="00455323"/>
    <w:rsid w:val="0045535D"/>
    <w:rsid w:val="004553DC"/>
    <w:rsid w:val="0045570B"/>
    <w:rsid w:val="00455825"/>
    <w:rsid w:val="00455BFD"/>
    <w:rsid w:val="00455F36"/>
    <w:rsid w:val="004568E0"/>
    <w:rsid w:val="00456A94"/>
    <w:rsid w:val="004575F6"/>
    <w:rsid w:val="004577AA"/>
    <w:rsid w:val="00457EF1"/>
    <w:rsid w:val="0046014B"/>
    <w:rsid w:val="004602A4"/>
    <w:rsid w:val="004606AB"/>
    <w:rsid w:val="004616AD"/>
    <w:rsid w:val="0046188D"/>
    <w:rsid w:val="004618FA"/>
    <w:rsid w:val="00461A65"/>
    <w:rsid w:val="00462152"/>
    <w:rsid w:val="004621B1"/>
    <w:rsid w:val="0046290B"/>
    <w:rsid w:val="00462BB7"/>
    <w:rsid w:val="00462E59"/>
    <w:rsid w:val="00462FFF"/>
    <w:rsid w:val="00463700"/>
    <w:rsid w:val="00463846"/>
    <w:rsid w:val="004639B8"/>
    <w:rsid w:val="00463B03"/>
    <w:rsid w:val="00463B4F"/>
    <w:rsid w:val="00463B65"/>
    <w:rsid w:val="00464134"/>
    <w:rsid w:val="0046447D"/>
    <w:rsid w:val="004646A5"/>
    <w:rsid w:val="004648EC"/>
    <w:rsid w:val="00464D21"/>
    <w:rsid w:val="00464DEF"/>
    <w:rsid w:val="00464FE8"/>
    <w:rsid w:val="00465189"/>
    <w:rsid w:val="004653ED"/>
    <w:rsid w:val="0046541F"/>
    <w:rsid w:val="004655D4"/>
    <w:rsid w:val="0046576D"/>
    <w:rsid w:val="0046588D"/>
    <w:rsid w:val="00465950"/>
    <w:rsid w:val="00465A56"/>
    <w:rsid w:val="0046619B"/>
    <w:rsid w:val="004662C2"/>
    <w:rsid w:val="0046675E"/>
    <w:rsid w:val="004669D3"/>
    <w:rsid w:val="00466A1E"/>
    <w:rsid w:val="00466BFA"/>
    <w:rsid w:val="0046712B"/>
    <w:rsid w:val="004671A5"/>
    <w:rsid w:val="00467909"/>
    <w:rsid w:val="00467940"/>
    <w:rsid w:val="004679D7"/>
    <w:rsid w:val="00467A2F"/>
    <w:rsid w:val="00467A7E"/>
    <w:rsid w:val="0047005E"/>
    <w:rsid w:val="00470221"/>
    <w:rsid w:val="0047045F"/>
    <w:rsid w:val="004705D9"/>
    <w:rsid w:val="004706ED"/>
    <w:rsid w:val="00470983"/>
    <w:rsid w:val="00470C71"/>
    <w:rsid w:val="00470D0D"/>
    <w:rsid w:val="00470D7F"/>
    <w:rsid w:val="00470FCF"/>
    <w:rsid w:val="004711B0"/>
    <w:rsid w:val="004713A7"/>
    <w:rsid w:val="004713AF"/>
    <w:rsid w:val="004713DF"/>
    <w:rsid w:val="00471559"/>
    <w:rsid w:val="0047169C"/>
    <w:rsid w:val="0047196A"/>
    <w:rsid w:val="00471A27"/>
    <w:rsid w:val="00471FB3"/>
    <w:rsid w:val="00471FCC"/>
    <w:rsid w:val="00472158"/>
    <w:rsid w:val="0047241D"/>
    <w:rsid w:val="00472BC5"/>
    <w:rsid w:val="00472D1C"/>
    <w:rsid w:val="00472FB9"/>
    <w:rsid w:val="00473312"/>
    <w:rsid w:val="004735C2"/>
    <w:rsid w:val="004735EE"/>
    <w:rsid w:val="00473821"/>
    <w:rsid w:val="00473845"/>
    <w:rsid w:val="004739F8"/>
    <w:rsid w:val="00474954"/>
    <w:rsid w:val="00474B44"/>
    <w:rsid w:val="00474D9C"/>
    <w:rsid w:val="00475C5C"/>
    <w:rsid w:val="00475FDF"/>
    <w:rsid w:val="004764E9"/>
    <w:rsid w:val="00476854"/>
    <w:rsid w:val="00476AC8"/>
    <w:rsid w:val="00476E23"/>
    <w:rsid w:val="00476F74"/>
    <w:rsid w:val="00476F94"/>
    <w:rsid w:val="004775D2"/>
    <w:rsid w:val="004775FA"/>
    <w:rsid w:val="00477722"/>
    <w:rsid w:val="0047778A"/>
    <w:rsid w:val="0047785B"/>
    <w:rsid w:val="00477932"/>
    <w:rsid w:val="004801AC"/>
    <w:rsid w:val="00480532"/>
    <w:rsid w:val="00480533"/>
    <w:rsid w:val="00480702"/>
    <w:rsid w:val="00480BCC"/>
    <w:rsid w:val="00480BDF"/>
    <w:rsid w:val="00481332"/>
    <w:rsid w:val="004817CB"/>
    <w:rsid w:val="004821AF"/>
    <w:rsid w:val="00482436"/>
    <w:rsid w:val="00482831"/>
    <w:rsid w:val="004828D1"/>
    <w:rsid w:val="004828EF"/>
    <w:rsid w:val="00482D30"/>
    <w:rsid w:val="004834C8"/>
    <w:rsid w:val="0048372E"/>
    <w:rsid w:val="004839D3"/>
    <w:rsid w:val="00483AFB"/>
    <w:rsid w:val="00483F9B"/>
    <w:rsid w:val="004840E2"/>
    <w:rsid w:val="00484321"/>
    <w:rsid w:val="004844A9"/>
    <w:rsid w:val="004844DD"/>
    <w:rsid w:val="0048465B"/>
    <w:rsid w:val="00484975"/>
    <w:rsid w:val="004849BC"/>
    <w:rsid w:val="00484ABA"/>
    <w:rsid w:val="00484F73"/>
    <w:rsid w:val="00485286"/>
    <w:rsid w:val="004852C1"/>
    <w:rsid w:val="004852F7"/>
    <w:rsid w:val="004855B6"/>
    <w:rsid w:val="0048569B"/>
    <w:rsid w:val="00486634"/>
    <w:rsid w:val="0048672D"/>
    <w:rsid w:val="004868FF"/>
    <w:rsid w:val="004869D1"/>
    <w:rsid w:val="00486BF7"/>
    <w:rsid w:val="00486F32"/>
    <w:rsid w:val="004871AB"/>
    <w:rsid w:val="00487CAB"/>
    <w:rsid w:val="00487E4D"/>
    <w:rsid w:val="00487E79"/>
    <w:rsid w:val="00487E87"/>
    <w:rsid w:val="004901E1"/>
    <w:rsid w:val="0049072B"/>
    <w:rsid w:val="0049086B"/>
    <w:rsid w:val="004909AD"/>
    <w:rsid w:val="00490B87"/>
    <w:rsid w:val="0049110B"/>
    <w:rsid w:val="00491273"/>
    <w:rsid w:val="0049148C"/>
    <w:rsid w:val="00491B78"/>
    <w:rsid w:val="00491C76"/>
    <w:rsid w:val="00491C90"/>
    <w:rsid w:val="00491D39"/>
    <w:rsid w:val="00492238"/>
    <w:rsid w:val="004927A2"/>
    <w:rsid w:val="00492801"/>
    <w:rsid w:val="00492DFE"/>
    <w:rsid w:val="00492F33"/>
    <w:rsid w:val="00492F4A"/>
    <w:rsid w:val="004932FE"/>
    <w:rsid w:val="004935B9"/>
    <w:rsid w:val="00493AE5"/>
    <w:rsid w:val="00494219"/>
    <w:rsid w:val="00494244"/>
    <w:rsid w:val="00494CFD"/>
    <w:rsid w:val="00494DED"/>
    <w:rsid w:val="00494FD9"/>
    <w:rsid w:val="004952F1"/>
    <w:rsid w:val="00495535"/>
    <w:rsid w:val="00495551"/>
    <w:rsid w:val="0049575C"/>
    <w:rsid w:val="00495882"/>
    <w:rsid w:val="00495919"/>
    <w:rsid w:val="00495AAF"/>
    <w:rsid w:val="00495DD5"/>
    <w:rsid w:val="00495F86"/>
    <w:rsid w:val="0049649A"/>
    <w:rsid w:val="00496518"/>
    <w:rsid w:val="00496B4D"/>
    <w:rsid w:val="00496E83"/>
    <w:rsid w:val="00496EE7"/>
    <w:rsid w:val="00497092"/>
    <w:rsid w:val="00497361"/>
    <w:rsid w:val="00497515"/>
    <w:rsid w:val="00497829"/>
    <w:rsid w:val="00497943"/>
    <w:rsid w:val="00497CDE"/>
    <w:rsid w:val="004A0310"/>
    <w:rsid w:val="004A0721"/>
    <w:rsid w:val="004A0727"/>
    <w:rsid w:val="004A0AB1"/>
    <w:rsid w:val="004A0C03"/>
    <w:rsid w:val="004A0C54"/>
    <w:rsid w:val="004A17E3"/>
    <w:rsid w:val="004A1F29"/>
    <w:rsid w:val="004A22B7"/>
    <w:rsid w:val="004A2313"/>
    <w:rsid w:val="004A24B7"/>
    <w:rsid w:val="004A24C9"/>
    <w:rsid w:val="004A2656"/>
    <w:rsid w:val="004A2ACE"/>
    <w:rsid w:val="004A2EA5"/>
    <w:rsid w:val="004A3702"/>
    <w:rsid w:val="004A3803"/>
    <w:rsid w:val="004A3A0C"/>
    <w:rsid w:val="004A416B"/>
    <w:rsid w:val="004A4244"/>
    <w:rsid w:val="004A433E"/>
    <w:rsid w:val="004A457A"/>
    <w:rsid w:val="004A45BD"/>
    <w:rsid w:val="004A4657"/>
    <w:rsid w:val="004A58EA"/>
    <w:rsid w:val="004A5AA4"/>
    <w:rsid w:val="004A5C4A"/>
    <w:rsid w:val="004A5DEB"/>
    <w:rsid w:val="004A5DF1"/>
    <w:rsid w:val="004A6202"/>
    <w:rsid w:val="004A62A6"/>
    <w:rsid w:val="004A70D2"/>
    <w:rsid w:val="004A7608"/>
    <w:rsid w:val="004A78D8"/>
    <w:rsid w:val="004A79C0"/>
    <w:rsid w:val="004A7D43"/>
    <w:rsid w:val="004A7F15"/>
    <w:rsid w:val="004A7F73"/>
    <w:rsid w:val="004A7F82"/>
    <w:rsid w:val="004B023C"/>
    <w:rsid w:val="004B0952"/>
    <w:rsid w:val="004B11B2"/>
    <w:rsid w:val="004B1218"/>
    <w:rsid w:val="004B1225"/>
    <w:rsid w:val="004B13E5"/>
    <w:rsid w:val="004B1885"/>
    <w:rsid w:val="004B18A2"/>
    <w:rsid w:val="004B1CDE"/>
    <w:rsid w:val="004B251B"/>
    <w:rsid w:val="004B2DE9"/>
    <w:rsid w:val="004B33AD"/>
    <w:rsid w:val="004B3573"/>
    <w:rsid w:val="004B36FA"/>
    <w:rsid w:val="004B370E"/>
    <w:rsid w:val="004B3D0B"/>
    <w:rsid w:val="004B47C5"/>
    <w:rsid w:val="004B49B1"/>
    <w:rsid w:val="004B4C16"/>
    <w:rsid w:val="004B4D39"/>
    <w:rsid w:val="004B4E67"/>
    <w:rsid w:val="004B4FFC"/>
    <w:rsid w:val="004B5139"/>
    <w:rsid w:val="004B574A"/>
    <w:rsid w:val="004B5892"/>
    <w:rsid w:val="004B5CDD"/>
    <w:rsid w:val="004B5EB1"/>
    <w:rsid w:val="004B6191"/>
    <w:rsid w:val="004B6207"/>
    <w:rsid w:val="004B62B8"/>
    <w:rsid w:val="004B6474"/>
    <w:rsid w:val="004B699B"/>
    <w:rsid w:val="004B6B64"/>
    <w:rsid w:val="004B6BAA"/>
    <w:rsid w:val="004B6DE6"/>
    <w:rsid w:val="004B6FBA"/>
    <w:rsid w:val="004B7005"/>
    <w:rsid w:val="004B71DC"/>
    <w:rsid w:val="004B79FD"/>
    <w:rsid w:val="004B7F53"/>
    <w:rsid w:val="004B7FAE"/>
    <w:rsid w:val="004C01CE"/>
    <w:rsid w:val="004C0479"/>
    <w:rsid w:val="004C0943"/>
    <w:rsid w:val="004C0A04"/>
    <w:rsid w:val="004C0B10"/>
    <w:rsid w:val="004C0F7A"/>
    <w:rsid w:val="004C1482"/>
    <w:rsid w:val="004C1B4A"/>
    <w:rsid w:val="004C1BAF"/>
    <w:rsid w:val="004C1CF9"/>
    <w:rsid w:val="004C2250"/>
    <w:rsid w:val="004C2871"/>
    <w:rsid w:val="004C2E2E"/>
    <w:rsid w:val="004C2E56"/>
    <w:rsid w:val="004C2E86"/>
    <w:rsid w:val="004C3082"/>
    <w:rsid w:val="004C3B21"/>
    <w:rsid w:val="004C3C1F"/>
    <w:rsid w:val="004C3EA0"/>
    <w:rsid w:val="004C40BF"/>
    <w:rsid w:val="004C41BD"/>
    <w:rsid w:val="004C4589"/>
    <w:rsid w:val="004C4729"/>
    <w:rsid w:val="004C4BF9"/>
    <w:rsid w:val="004C4EC3"/>
    <w:rsid w:val="004C4FBF"/>
    <w:rsid w:val="004C502D"/>
    <w:rsid w:val="004C56D5"/>
    <w:rsid w:val="004C5A19"/>
    <w:rsid w:val="004C5DC1"/>
    <w:rsid w:val="004C62BB"/>
    <w:rsid w:val="004C64BF"/>
    <w:rsid w:val="004C67A9"/>
    <w:rsid w:val="004C6A5D"/>
    <w:rsid w:val="004C79DF"/>
    <w:rsid w:val="004C7A3D"/>
    <w:rsid w:val="004D0044"/>
    <w:rsid w:val="004D0357"/>
    <w:rsid w:val="004D04F2"/>
    <w:rsid w:val="004D0893"/>
    <w:rsid w:val="004D09E5"/>
    <w:rsid w:val="004D0AF6"/>
    <w:rsid w:val="004D0B22"/>
    <w:rsid w:val="004D0D71"/>
    <w:rsid w:val="004D1018"/>
    <w:rsid w:val="004D1023"/>
    <w:rsid w:val="004D103F"/>
    <w:rsid w:val="004D142F"/>
    <w:rsid w:val="004D1796"/>
    <w:rsid w:val="004D2263"/>
    <w:rsid w:val="004D2379"/>
    <w:rsid w:val="004D24A1"/>
    <w:rsid w:val="004D26D9"/>
    <w:rsid w:val="004D2A0E"/>
    <w:rsid w:val="004D2DA3"/>
    <w:rsid w:val="004D2F5E"/>
    <w:rsid w:val="004D322C"/>
    <w:rsid w:val="004D34EE"/>
    <w:rsid w:val="004D3519"/>
    <w:rsid w:val="004D3991"/>
    <w:rsid w:val="004D3CE5"/>
    <w:rsid w:val="004D3F10"/>
    <w:rsid w:val="004D4031"/>
    <w:rsid w:val="004D4443"/>
    <w:rsid w:val="004D44A7"/>
    <w:rsid w:val="004D44FA"/>
    <w:rsid w:val="004D4A97"/>
    <w:rsid w:val="004D4C11"/>
    <w:rsid w:val="004D4D36"/>
    <w:rsid w:val="004D5231"/>
    <w:rsid w:val="004D525A"/>
    <w:rsid w:val="004D555C"/>
    <w:rsid w:val="004D558B"/>
    <w:rsid w:val="004D593E"/>
    <w:rsid w:val="004D6206"/>
    <w:rsid w:val="004D629C"/>
    <w:rsid w:val="004D69E7"/>
    <w:rsid w:val="004D710E"/>
    <w:rsid w:val="004D7168"/>
    <w:rsid w:val="004D72CA"/>
    <w:rsid w:val="004D78A2"/>
    <w:rsid w:val="004D7AE6"/>
    <w:rsid w:val="004D7BF7"/>
    <w:rsid w:val="004D7D2F"/>
    <w:rsid w:val="004E0174"/>
    <w:rsid w:val="004E02DB"/>
    <w:rsid w:val="004E06C6"/>
    <w:rsid w:val="004E07C6"/>
    <w:rsid w:val="004E0991"/>
    <w:rsid w:val="004E0CAE"/>
    <w:rsid w:val="004E12DA"/>
    <w:rsid w:val="004E1361"/>
    <w:rsid w:val="004E1391"/>
    <w:rsid w:val="004E189E"/>
    <w:rsid w:val="004E1A00"/>
    <w:rsid w:val="004E26C7"/>
    <w:rsid w:val="004E2D37"/>
    <w:rsid w:val="004E2E6B"/>
    <w:rsid w:val="004E319D"/>
    <w:rsid w:val="004E3303"/>
    <w:rsid w:val="004E359D"/>
    <w:rsid w:val="004E37E5"/>
    <w:rsid w:val="004E3872"/>
    <w:rsid w:val="004E3F0C"/>
    <w:rsid w:val="004E4159"/>
    <w:rsid w:val="004E41A9"/>
    <w:rsid w:val="004E497E"/>
    <w:rsid w:val="004E4A69"/>
    <w:rsid w:val="004E4A89"/>
    <w:rsid w:val="004E4B6F"/>
    <w:rsid w:val="004E4E6B"/>
    <w:rsid w:val="004E5114"/>
    <w:rsid w:val="004E5246"/>
    <w:rsid w:val="004E5448"/>
    <w:rsid w:val="004E59CB"/>
    <w:rsid w:val="004E5EAD"/>
    <w:rsid w:val="004E5EE3"/>
    <w:rsid w:val="004E5F78"/>
    <w:rsid w:val="004E61F2"/>
    <w:rsid w:val="004E6847"/>
    <w:rsid w:val="004E6AEE"/>
    <w:rsid w:val="004E6BAD"/>
    <w:rsid w:val="004E727A"/>
    <w:rsid w:val="004E7560"/>
    <w:rsid w:val="004E77E1"/>
    <w:rsid w:val="004E78E0"/>
    <w:rsid w:val="004E7A8A"/>
    <w:rsid w:val="004E7D93"/>
    <w:rsid w:val="004F031D"/>
    <w:rsid w:val="004F0524"/>
    <w:rsid w:val="004F06C4"/>
    <w:rsid w:val="004F0857"/>
    <w:rsid w:val="004F098E"/>
    <w:rsid w:val="004F0D83"/>
    <w:rsid w:val="004F1345"/>
    <w:rsid w:val="004F1AB7"/>
    <w:rsid w:val="004F1BA7"/>
    <w:rsid w:val="004F1F3F"/>
    <w:rsid w:val="004F253D"/>
    <w:rsid w:val="004F263C"/>
    <w:rsid w:val="004F26FA"/>
    <w:rsid w:val="004F2855"/>
    <w:rsid w:val="004F2DC6"/>
    <w:rsid w:val="004F2FA6"/>
    <w:rsid w:val="004F32D9"/>
    <w:rsid w:val="004F35DB"/>
    <w:rsid w:val="004F3F71"/>
    <w:rsid w:val="004F40F4"/>
    <w:rsid w:val="004F425F"/>
    <w:rsid w:val="004F4716"/>
    <w:rsid w:val="004F4DD5"/>
    <w:rsid w:val="004F4E7E"/>
    <w:rsid w:val="004F50F9"/>
    <w:rsid w:val="004F64F7"/>
    <w:rsid w:val="004F6724"/>
    <w:rsid w:val="004F686F"/>
    <w:rsid w:val="004F6968"/>
    <w:rsid w:val="004F6E1C"/>
    <w:rsid w:val="004F7261"/>
    <w:rsid w:val="004F7466"/>
    <w:rsid w:val="004F7527"/>
    <w:rsid w:val="004F7951"/>
    <w:rsid w:val="004F799E"/>
    <w:rsid w:val="004F7A83"/>
    <w:rsid w:val="004F7D39"/>
    <w:rsid w:val="004F7F79"/>
    <w:rsid w:val="0050055F"/>
    <w:rsid w:val="00500798"/>
    <w:rsid w:val="00500A3A"/>
    <w:rsid w:val="00500A56"/>
    <w:rsid w:val="00500BF5"/>
    <w:rsid w:val="00500C33"/>
    <w:rsid w:val="00500DCD"/>
    <w:rsid w:val="00501064"/>
    <w:rsid w:val="00501355"/>
    <w:rsid w:val="0050148C"/>
    <w:rsid w:val="005014EF"/>
    <w:rsid w:val="00501CD4"/>
    <w:rsid w:val="00502315"/>
    <w:rsid w:val="00503175"/>
    <w:rsid w:val="00503335"/>
    <w:rsid w:val="005033CE"/>
    <w:rsid w:val="00503C19"/>
    <w:rsid w:val="00504063"/>
    <w:rsid w:val="0050454C"/>
    <w:rsid w:val="005047C6"/>
    <w:rsid w:val="00504A5A"/>
    <w:rsid w:val="00505170"/>
    <w:rsid w:val="00505261"/>
    <w:rsid w:val="00505993"/>
    <w:rsid w:val="00505A59"/>
    <w:rsid w:val="00505AEE"/>
    <w:rsid w:val="00505B7F"/>
    <w:rsid w:val="00505DEA"/>
    <w:rsid w:val="00506BB2"/>
    <w:rsid w:val="00506CD5"/>
    <w:rsid w:val="0050722D"/>
    <w:rsid w:val="0050751F"/>
    <w:rsid w:val="00507F1D"/>
    <w:rsid w:val="00507F6A"/>
    <w:rsid w:val="005105FE"/>
    <w:rsid w:val="0051082E"/>
    <w:rsid w:val="00510A68"/>
    <w:rsid w:val="00510DBA"/>
    <w:rsid w:val="00510DEA"/>
    <w:rsid w:val="00510F41"/>
    <w:rsid w:val="005113C2"/>
    <w:rsid w:val="00511523"/>
    <w:rsid w:val="005116A0"/>
    <w:rsid w:val="00511A3A"/>
    <w:rsid w:val="00511B7D"/>
    <w:rsid w:val="00511E80"/>
    <w:rsid w:val="0051207C"/>
    <w:rsid w:val="005124F3"/>
    <w:rsid w:val="0051253B"/>
    <w:rsid w:val="0051263D"/>
    <w:rsid w:val="0051295E"/>
    <w:rsid w:val="00513144"/>
    <w:rsid w:val="005131DB"/>
    <w:rsid w:val="0051360D"/>
    <w:rsid w:val="005137DD"/>
    <w:rsid w:val="0051396E"/>
    <w:rsid w:val="00513C47"/>
    <w:rsid w:val="005141DD"/>
    <w:rsid w:val="0051462B"/>
    <w:rsid w:val="00514851"/>
    <w:rsid w:val="00514957"/>
    <w:rsid w:val="00514E27"/>
    <w:rsid w:val="00515182"/>
    <w:rsid w:val="0051527E"/>
    <w:rsid w:val="00515387"/>
    <w:rsid w:val="005159BD"/>
    <w:rsid w:val="00515B77"/>
    <w:rsid w:val="00515C3B"/>
    <w:rsid w:val="00515E0A"/>
    <w:rsid w:val="00515ED3"/>
    <w:rsid w:val="00515EE1"/>
    <w:rsid w:val="00515FC5"/>
    <w:rsid w:val="00515FF1"/>
    <w:rsid w:val="0051604C"/>
    <w:rsid w:val="005161F8"/>
    <w:rsid w:val="005162E5"/>
    <w:rsid w:val="005163E8"/>
    <w:rsid w:val="00516BC1"/>
    <w:rsid w:val="00516C6D"/>
    <w:rsid w:val="00517A49"/>
    <w:rsid w:val="00517D8D"/>
    <w:rsid w:val="00517E96"/>
    <w:rsid w:val="00517F64"/>
    <w:rsid w:val="005203B4"/>
    <w:rsid w:val="005207EA"/>
    <w:rsid w:val="00520A92"/>
    <w:rsid w:val="00520FD8"/>
    <w:rsid w:val="005214E0"/>
    <w:rsid w:val="00521AAD"/>
    <w:rsid w:val="00521B86"/>
    <w:rsid w:val="00522357"/>
    <w:rsid w:val="0052244A"/>
    <w:rsid w:val="005225D6"/>
    <w:rsid w:val="005226A8"/>
    <w:rsid w:val="005228D7"/>
    <w:rsid w:val="00523176"/>
    <w:rsid w:val="005235CA"/>
    <w:rsid w:val="005236AD"/>
    <w:rsid w:val="005236D0"/>
    <w:rsid w:val="00523854"/>
    <w:rsid w:val="00523BEF"/>
    <w:rsid w:val="00523D87"/>
    <w:rsid w:val="00523FDA"/>
    <w:rsid w:val="005240D8"/>
    <w:rsid w:val="00524159"/>
    <w:rsid w:val="00524197"/>
    <w:rsid w:val="00524390"/>
    <w:rsid w:val="005245B1"/>
    <w:rsid w:val="00524865"/>
    <w:rsid w:val="005248A6"/>
    <w:rsid w:val="00524C2B"/>
    <w:rsid w:val="00524D29"/>
    <w:rsid w:val="00524EFE"/>
    <w:rsid w:val="005255EA"/>
    <w:rsid w:val="005258E5"/>
    <w:rsid w:val="00525A2A"/>
    <w:rsid w:val="00525BC2"/>
    <w:rsid w:val="00525D12"/>
    <w:rsid w:val="00525DC1"/>
    <w:rsid w:val="00526062"/>
    <w:rsid w:val="005260B7"/>
    <w:rsid w:val="0052624E"/>
    <w:rsid w:val="00526375"/>
    <w:rsid w:val="00526A0E"/>
    <w:rsid w:val="00527162"/>
    <w:rsid w:val="00527751"/>
    <w:rsid w:val="00527D53"/>
    <w:rsid w:val="00527F01"/>
    <w:rsid w:val="0053002E"/>
    <w:rsid w:val="005300F2"/>
    <w:rsid w:val="0053021A"/>
    <w:rsid w:val="00530999"/>
    <w:rsid w:val="00530C08"/>
    <w:rsid w:val="0053120C"/>
    <w:rsid w:val="0053158F"/>
    <w:rsid w:val="00531725"/>
    <w:rsid w:val="00531A89"/>
    <w:rsid w:val="00531BEC"/>
    <w:rsid w:val="00532110"/>
    <w:rsid w:val="005322BA"/>
    <w:rsid w:val="00532816"/>
    <w:rsid w:val="00532AFE"/>
    <w:rsid w:val="00533203"/>
    <w:rsid w:val="005334E8"/>
    <w:rsid w:val="005335DA"/>
    <w:rsid w:val="00533729"/>
    <w:rsid w:val="00533B25"/>
    <w:rsid w:val="00533DE8"/>
    <w:rsid w:val="00533E5B"/>
    <w:rsid w:val="00533E85"/>
    <w:rsid w:val="00534488"/>
    <w:rsid w:val="0053456F"/>
    <w:rsid w:val="00534CA5"/>
    <w:rsid w:val="00534FB8"/>
    <w:rsid w:val="005352AE"/>
    <w:rsid w:val="00535703"/>
    <w:rsid w:val="00535D51"/>
    <w:rsid w:val="00535F5E"/>
    <w:rsid w:val="00536880"/>
    <w:rsid w:val="005370A6"/>
    <w:rsid w:val="00537AF2"/>
    <w:rsid w:val="00537EB0"/>
    <w:rsid w:val="00540186"/>
    <w:rsid w:val="00540C43"/>
    <w:rsid w:val="00541464"/>
    <w:rsid w:val="0054195A"/>
    <w:rsid w:val="00541BCA"/>
    <w:rsid w:val="00541D2F"/>
    <w:rsid w:val="005422EF"/>
    <w:rsid w:val="005425C1"/>
    <w:rsid w:val="00542608"/>
    <w:rsid w:val="0054291D"/>
    <w:rsid w:val="0054306F"/>
    <w:rsid w:val="005434D8"/>
    <w:rsid w:val="00543C31"/>
    <w:rsid w:val="00543D86"/>
    <w:rsid w:val="00544514"/>
    <w:rsid w:val="00544CA7"/>
    <w:rsid w:val="00544DAD"/>
    <w:rsid w:val="00544F4A"/>
    <w:rsid w:val="00545009"/>
    <w:rsid w:val="005456DB"/>
    <w:rsid w:val="0054574C"/>
    <w:rsid w:val="00545A8A"/>
    <w:rsid w:val="00545F99"/>
    <w:rsid w:val="005461E0"/>
    <w:rsid w:val="00546895"/>
    <w:rsid w:val="00546A9B"/>
    <w:rsid w:val="00546EAA"/>
    <w:rsid w:val="0054707A"/>
    <w:rsid w:val="00547119"/>
    <w:rsid w:val="0054717B"/>
    <w:rsid w:val="005475D3"/>
    <w:rsid w:val="00547813"/>
    <w:rsid w:val="005479D1"/>
    <w:rsid w:val="00547E0C"/>
    <w:rsid w:val="005500B3"/>
    <w:rsid w:val="00550361"/>
    <w:rsid w:val="0055049B"/>
    <w:rsid w:val="00550775"/>
    <w:rsid w:val="00550D77"/>
    <w:rsid w:val="005517AE"/>
    <w:rsid w:val="00552180"/>
    <w:rsid w:val="0055240F"/>
    <w:rsid w:val="005527E8"/>
    <w:rsid w:val="00552DE1"/>
    <w:rsid w:val="00552E53"/>
    <w:rsid w:val="00552EA2"/>
    <w:rsid w:val="00552ED5"/>
    <w:rsid w:val="00552EDB"/>
    <w:rsid w:val="00552FF8"/>
    <w:rsid w:val="00553035"/>
    <w:rsid w:val="00553306"/>
    <w:rsid w:val="0055345A"/>
    <w:rsid w:val="00553C27"/>
    <w:rsid w:val="00553CCC"/>
    <w:rsid w:val="00553D21"/>
    <w:rsid w:val="00554112"/>
    <w:rsid w:val="005545C5"/>
    <w:rsid w:val="0055491E"/>
    <w:rsid w:val="00554991"/>
    <w:rsid w:val="005549B1"/>
    <w:rsid w:val="00554C09"/>
    <w:rsid w:val="00554DD3"/>
    <w:rsid w:val="00554EC0"/>
    <w:rsid w:val="00555024"/>
    <w:rsid w:val="00555130"/>
    <w:rsid w:val="00555236"/>
    <w:rsid w:val="00555257"/>
    <w:rsid w:val="005555A9"/>
    <w:rsid w:val="00555667"/>
    <w:rsid w:val="00555890"/>
    <w:rsid w:val="005559D0"/>
    <w:rsid w:val="00555C02"/>
    <w:rsid w:val="00555FA9"/>
    <w:rsid w:val="0055618B"/>
    <w:rsid w:val="0055694F"/>
    <w:rsid w:val="00556DF2"/>
    <w:rsid w:val="00557260"/>
    <w:rsid w:val="005575B5"/>
    <w:rsid w:val="00557819"/>
    <w:rsid w:val="005579EC"/>
    <w:rsid w:val="00557F1B"/>
    <w:rsid w:val="0056035D"/>
    <w:rsid w:val="00560731"/>
    <w:rsid w:val="00560794"/>
    <w:rsid w:val="00560838"/>
    <w:rsid w:val="0056085C"/>
    <w:rsid w:val="00560B1F"/>
    <w:rsid w:val="00560B72"/>
    <w:rsid w:val="00560CD1"/>
    <w:rsid w:val="00561630"/>
    <w:rsid w:val="00561FFD"/>
    <w:rsid w:val="005628D6"/>
    <w:rsid w:val="00562B51"/>
    <w:rsid w:val="00563125"/>
    <w:rsid w:val="00563352"/>
    <w:rsid w:val="005633F7"/>
    <w:rsid w:val="00563508"/>
    <w:rsid w:val="005635A0"/>
    <w:rsid w:val="00563CB8"/>
    <w:rsid w:val="00563F02"/>
    <w:rsid w:val="00564348"/>
    <w:rsid w:val="0056496F"/>
    <w:rsid w:val="00564A5B"/>
    <w:rsid w:val="00564AED"/>
    <w:rsid w:val="00564FA8"/>
    <w:rsid w:val="00565226"/>
    <w:rsid w:val="005653CF"/>
    <w:rsid w:val="0056558A"/>
    <w:rsid w:val="00565825"/>
    <w:rsid w:val="00566198"/>
    <w:rsid w:val="00566381"/>
    <w:rsid w:val="00566670"/>
    <w:rsid w:val="00566A78"/>
    <w:rsid w:val="00566CC6"/>
    <w:rsid w:val="00566E2B"/>
    <w:rsid w:val="00567269"/>
    <w:rsid w:val="005673BF"/>
    <w:rsid w:val="00567612"/>
    <w:rsid w:val="0056794A"/>
    <w:rsid w:val="00567CA8"/>
    <w:rsid w:val="00567CF6"/>
    <w:rsid w:val="00567CF8"/>
    <w:rsid w:val="00567E4D"/>
    <w:rsid w:val="00567EC7"/>
    <w:rsid w:val="0057022D"/>
    <w:rsid w:val="00570378"/>
    <w:rsid w:val="00570397"/>
    <w:rsid w:val="0057043A"/>
    <w:rsid w:val="00570A64"/>
    <w:rsid w:val="00570A6E"/>
    <w:rsid w:val="00570BCA"/>
    <w:rsid w:val="00570FDB"/>
    <w:rsid w:val="005713E4"/>
    <w:rsid w:val="00571B10"/>
    <w:rsid w:val="00571D61"/>
    <w:rsid w:val="00571EF4"/>
    <w:rsid w:val="0057200B"/>
    <w:rsid w:val="0057217B"/>
    <w:rsid w:val="0057243E"/>
    <w:rsid w:val="00572864"/>
    <w:rsid w:val="00572C78"/>
    <w:rsid w:val="005731DA"/>
    <w:rsid w:val="005732DB"/>
    <w:rsid w:val="0057340E"/>
    <w:rsid w:val="005734E4"/>
    <w:rsid w:val="0057371D"/>
    <w:rsid w:val="00573897"/>
    <w:rsid w:val="005738E2"/>
    <w:rsid w:val="00573B0F"/>
    <w:rsid w:val="00573EA9"/>
    <w:rsid w:val="00574244"/>
    <w:rsid w:val="0057430F"/>
    <w:rsid w:val="00574468"/>
    <w:rsid w:val="005745C9"/>
    <w:rsid w:val="00574756"/>
    <w:rsid w:val="00574947"/>
    <w:rsid w:val="0057497A"/>
    <w:rsid w:val="00574C57"/>
    <w:rsid w:val="00574E3D"/>
    <w:rsid w:val="00574F7D"/>
    <w:rsid w:val="00574FAA"/>
    <w:rsid w:val="005751B4"/>
    <w:rsid w:val="00575255"/>
    <w:rsid w:val="00575525"/>
    <w:rsid w:val="005757AD"/>
    <w:rsid w:val="00575844"/>
    <w:rsid w:val="00575E2F"/>
    <w:rsid w:val="00576521"/>
    <w:rsid w:val="005765F3"/>
    <w:rsid w:val="00576C8A"/>
    <w:rsid w:val="00576EEE"/>
    <w:rsid w:val="00577048"/>
    <w:rsid w:val="005774DC"/>
    <w:rsid w:val="00577676"/>
    <w:rsid w:val="00577778"/>
    <w:rsid w:val="00577E86"/>
    <w:rsid w:val="00577F82"/>
    <w:rsid w:val="0058000E"/>
    <w:rsid w:val="00580324"/>
    <w:rsid w:val="005804D1"/>
    <w:rsid w:val="00580610"/>
    <w:rsid w:val="00580B40"/>
    <w:rsid w:val="00580F7A"/>
    <w:rsid w:val="0058133D"/>
    <w:rsid w:val="0058170B"/>
    <w:rsid w:val="00581CA3"/>
    <w:rsid w:val="00581D0F"/>
    <w:rsid w:val="00581F00"/>
    <w:rsid w:val="00582057"/>
    <w:rsid w:val="00582200"/>
    <w:rsid w:val="0058253A"/>
    <w:rsid w:val="005828FA"/>
    <w:rsid w:val="00582B2F"/>
    <w:rsid w:val="00582BCE"/>
    <w:rsid w:val="0058367B"/>
    <w:rsid w:val="00583822"/>
    <w:rsid w:val="0058382E"/>
    <w:rsid w:val="00583925"/>
    <w:rsid w:val="00583BF7"/>
    <w:rsid w:val="00583BFD"/>
    <w:rsid w:val="005848D1"/>
    <w:rsid w:val="00584908"/>
    <w:rsid w:val="00584CD2"/>
    <w:rsid w:val="005850B8"/>
    <w:rsid w:val="00585117"/>
    <w:rsid w:val="00585285"/>
    <w:rsid w:val="00585371"/>
    <w:rsid w:val="0058548C"/>
    <w:rsid w:val="005854FA"/>
    <w:rsid w:val="0058580B"/>
    <w:rsid w:val="00585AC3"/>
    <w:rsid w:val="005862AC"/>
    <w:rsid w:val="005862F3"/>
    <w:rsid w:val="005866A9"/>
    <w:rsid w:val="005866DC"/>
    <w:rsid w:val="00586905"/>
    <w:rsid w:val="00586CD9"/>
    <w:rsid w:val="0058708D"/>
    <w:rsid w:val="0058722D"/>
    <w:rsid w:val="005872EF"/>
    <w:rsid w:val="005874DC"/>
    <w:rsid w:val="00587854"/>
    <w:rsid w:val="00587ACD"/>
    <w:rsid w:val="00587E2F"/>
    <w:rsid w:val="00590226"/>
    <w:rsid w:val="00590235"/>
    <w:rsid w:val="00590823"/>
    <w:rsid w:val="00590B28"/>
    <w:rsid w:val="00590C5E"/>
    <w:rsid w:val="00590D73"/>
    <w:rsid w:val="00590DFD"/>
    <w:rsid w:val="00590E77"/>
    <w:rsid w:val="00591847"/>
    <w:rsid w:val="00591B98"/>
    <w:rsid w:val="00592425"/>
    <w:rsid w:val="0059273A"/>
    <w:rsid w:val="00592948"/>
    <w:rsid w:val="00592C36"/>
    <w:rsid w:val="00592C87"/>
    <w:rsid w:val="00593042"/>
    <w:rsid w:val="0059318A"/>
    <w:rsid w:val="00593502"/>
    <w:rsid w:val="00593F2A"/>
    <w:rsid w:val="0059404F"/>
    <w:rsid w:val="0059411A"/>
    <w:rsid w:val="0059446B"/>
    <w:rsid w:val="0059454E"/>
    <w:rsid w:val="00594592"/>
    <w:rsid w:val="00594880"/>
    <w:rsid w:val="00594D7D"/>
    <w:rsid w:val="005951EE"/>
    <w:rsid w:val="0059562E"/>
    <w:rsid w:val="005958EE"/>
    <w:rsid w:val="00596158"/>
    <w:rsid w:val="005961C3"/>
    <w:rsid w:val="0059638F"/>
    <w:rsid w:val="00596A82"/>
    <w:rsid w:val="00597344"/>
    <w:rsid w:val="00597475"/>
    <w:rsid w:val="00597BBF"/>
    <w:rsid w:val="005A0344"/>
    <w:rsid w:val="005A05F7"/>
    <w:rsid w:val="005A0C32"/>
    <w:rsid w:val="005A0E9A"/>
    <w:rsid w:val="005A11C2"/>
    <w:rsid w:val="005A1234"/>
    <w:rsid w:val="005A132A"/>
    <w:rsid w:val="005A1671"/>
    <w:rsid w:val="005A1853"/>
    <w:rsid w:val="005A1A3B"/>
    <w:rsid w:val="005A1ADC"/>
    <w:rsid w:val="005A1F20"/>
    <w:rsid w:val="005A2022"/>
    <w:rsid w:val="005A21E6"/>
    <w:rsid w:val="005A27FF"/>
    <w:rsid w:val="005A287D"/>
    <w:rsid w:val="005A2D76"/>
    <w:rsid w:val="005A312C"/>
    <w:rsid w:val="005A37F7"/>
    <w:rsid w:val="005A3A6A"/>
    <w:rsid w:val="005A3D99"/>
    <w:rsid w:val="005A3DF5"/>
    <w:rsid w:val="005A3E55"/>
    <w:rsid w:val="005A3E69"/>
    <w:rsid w:val="005A4113"/>
    <w:rsid w:val="005A4609"/>
    <w:rsid w:val="005A4AA2"/>
    <w:rsid w:val="005A4C00"/>
    <w:rsid w:val="005A4C36"/>
    <w:rsid w:val="005A4D76"/>
    <w:rsid w:val="005A4DCF"/>
    <w:rsid w:val="005A5603"/>
    <w:rsid w:val="005A5797"/>
    <w:rsid w:val="005A5988"/>
    <w:rsid w:val="005A5A39"/>
    <w:rsid w:val="005A5DE3"/>
    <w:rsid w:val="005A5E8B"/>
    <w:rsid w:val="005A61E4"/>
    <w:rsid w:val="005A62BE"/>
    <w:rsid w:val="005A6352"/>
    <w:rsid w:val="005A6DCF"/>
    <w:rsid w:val="005A7196"/>
    <w:rsid w:val="005A72D6"/>
    <w:rsid w:val="005A76FC"/>
    <w:rsid w:val="005A7D44"/>
    <w:rsid w:val="005A7FF3"/>
    <w:rsid w:val="005B01BA"/>
    <w:rsid w:val="005B0B61"/>
    <w:rsid w:val="005B0C85"/>
    <w:rsid w:val="005B0D7E"/>
    <w:rsid w:val="005B0DC4"/>
    <w:rsid w:val="005B1372"/>
    <w:rsid w:val="005B13A2"/>
    <w:rsid w:val="005B167B"/>
    <w:rsid w:val="005B17D8"/>
    <w:rsid w:val="005B1945"/>
    <w:rsid w:val="005B1FA4"/>
    <w:rsid w:val="005B203D"/>
    <w:rsid w:val="005B20FD"/>
    <w:rsid w:val="005B2166"/>
    <w:rsid w:val="005B2491"/>
    <w:rsid w:val="005B24C3"/>
    <w:rsid w:val="005B292F"/>
    <w:rsid w:val="005B2A15"/>
    <w:rsid w:val="005B2AFC"/>
    <w:rsid w:val="005B3114"/>
    <w:rsid w:val="005B3191"/>
    <w:rsid w:val="005B351C"/>
    <w:rsid w:val="005B358D"/>
    <w:rsid w:val="005B3A93"/>
    <w:rsid w:val="005B3BBF"/>
    <w:rsid w:val="005B4039"/>
    <w:rsid w:val="005B40E0"/>
    <w:rsid w:val="005B43AE"/>
    <w:rsid w:val="005B47F2"/>
    <w:rsid w:val="005B493C"/>
    <w:rsid w:val="005B4EBE"/>
    <w:rsid w:val="005B5135"/>
    <w:rsid w:val="005B529A"/>
    <w:rsid w:val="005B57AB"/>
    <w:rsid w:val="005B585E"/>
    <w:rsid w:val="005B58CB"/>
    <w:rsid w:val="005B58D4"/>
    <w:rsid w:val="005B5B28"/>
    <w:rsid w:val="005B5FD8"/>
    <w:rsid w:val="005B6739"/>
    <w:rsid w:val="005B6BDD"/>
    <w:rsid w:val="005B6D7B"/>
    <w:rsid w:val="005B7060"/>
    <w:rsid w:val="005B73C4"/>
    <w:rsid w:val="005B7778"/>
    <w:rsid w:val="005C0F1D"/>
    <w:rsid w:val="005C1089"/>
    <w:rsid w:val="005C10AB"/>
    <w:rsid w:val="005C20DF"/>
    <w:rsid w:val="005C26DD"/>
    <w:rsid w:val="005C2FDD"/>
    <w:rsid w:val="005C3016"/>
    <w:rsid w:val="005C325A"/>
    <w:rsid w:val="005C37A5"/>
    <w:rsid w:val="005C388B"/>
    <w:rsid w:val="005C3A74"/>
    <w:rsid w:val="005C3B44"/>
    <w:rsid w:val="005C3B68"/>
    <w:rsid w:val="005C4633"/>
    <w:rsid w:val="005C4796"/>
    <w:rsid w:val="005C4BCA"/>
    <w:rsid w:val="005C4EFA"/>
    <w:rsid w:val="005C4F6D"/>
    <w:rsid w:val="005C537B"/>
    <w:rsid w:val="005C5747"/>
    <w:rsid w:val="005C5841"/>
    <w:rsid w:val="005C5B02"/>
    <w:rsid w:val="005C5F9B"/>
    <w:rsid w:val="005C63CC"/>
    <w:rsid w:val="005C650B"/>
    <w:rsid w:val="005C7016"/>
    <w:rsid w:val="005C71D6"/>
    <w:rsid w:val="005C75CC"/>
    <w:rsid w:val="005C7676"/>
    <w:rsid w:val="005C775C"/>
    <w:rsid w:val="005C796E"/>
    <w:rsid w:val="005C79A2"/>
    <w:rsid w:val="005C7B5E"/>
    <w:rsid w:val="005C7FDF"/>
    <w:rsid w:val="005D0621"/>
    <w:rsid w:val="005D066D"/>
    <w:rsid w:val="005D0783"/>
    <w:rsid w:val="005D08B4"/>
    <w:rsid w:val="005D0E70"/>
    <w:rsid w:val="005D0F2D"/>
    <w:rsid w:val="005D11F5"/>
    <w:rsid w:val="005D12BA"/>
    <w:rsid w:val="005D19D5"/>
    <w:rsid w:val="005D1CED"/>
    <w:rsid w:val="005D1D02"/>
    <w:rsid w:val="005D1DB7"/>
    <w:rsid w:val="005D1E65"/>
    <w:rsid w:val="005D1E97"/>
    <w:rsid w:val="005D21DA"/>
    <w:rsid w:val="005D23F8"/>
    <w:rsid w:val="005D289D"/>
    <w:rsid w:val="005D2CBD"/>
    <w:rsid w:val="005D2D99"/>
    <w:rsid w:val="005D2DE3"/>
    <w:rsid w:val="005D2F55"/>
    <w:rsid w:val="005D2F9C"/>
    <w:rsid w:val="005D3111"/>
    <w:rsid w:val="005D3457"/>
    <w:rsid w:val="005D364D"/>
    <w:rsid w:val="005D3A8B"/>
    <w:rsid w:val="005D4086"/>
    <w:rsid w:val="005D42C9"/>
    <w:rsid w:val="005D437D"/>
    <w:rsid w:val="005D4568"/>
    <w:rsid w:val="005D4588"/>
    <w:rsid w:val="005D48C1"/>
    <w:rsid w:val="005D4914"/>
    <w:rsid w:val="005D4AEC"/>
    <w:rsid w:val="005D4B35"/>
    <w:rsid w:val="005D4EE3"/>
    <w:rsid w:val="005D4F70"/>
    <w:rsid w:val="005D522E"/>
    <w:rsid w:val="005D533D"/>
    <w:rsid w:val="005D54EF"/>
    <w:rsid w:val="005D5715"/>
    <w:rsid w:val="005D589B"/>
    <w:rsid w:val="005D5A6A"/>
    <w:rsid w:val="005D5DB1"/>
    <w:rsid w:val="005D5DED"/>
    <w:rsid w:val="005D5E80"/>
    <w:rsid w:val="005D61C2"/>
    <w:rsid w:val="005D62D9"/>
    <w:rsid w:val="005D673C"/>
    <w:rsid w:val="005D694F"/>
    <w:rsid w:val="005D6AA9"/>
    <w:rsid w:val="005D6B11"/>
    <w:rsid w:val="005D6C7C"/>
    <w:rsid w:val="005D6F9A"/>
    <w:rsid w:val="005D70CE"/>
    <w:rsid w:val="005D71C7"/>
    <w:rsid w:val="005D71F6"/>
    <w:rsid w:val="005D7434"/>
    <w:rsid w:val="005D7493"/>
    <w:rsid w:val="005D7631"/>
    <w:rsid w:val="005D77F4"/>
    <w:rsid w:val="005E01DB"/>
    <w:rsid w:val="005E02A2"/>
    <w:rsid w:val="005E0A33"/>
    <w:rsid w:val="005E0E18"/>
    <w:rsid w:val="005E12E1"/>
    <w:rsid w:val="005E138B"/>
    <w:rsid w:val="005E15E7"/>
    <w:rsid w:val="005E18A9"/>
    <w:rsid w:val="005E1A7C"/>
    <w:rsid w:val="005E1D09"/>
    <w:rsid w:val="005E1D63"/>
    <w:rsid w:val="005E1F5F"/>
    <w:rsid w:val="005E210D"/>
    <w:rsid w:val="005E214A"/>
    <w:rsid w:val="005E279A"/>
    <w:rsid w:val="005E2A01"/>
    <w:rsid w:val="005E3039"/>
    <w:rsid w:val="005E342C"/>
    <w:rsid w:val="005E39D2"/>
    <w:rsid w:val="005E3B16"/>
    <w:rsid w:val="005E3CBE"/>
    <w:rsid w:val="005E40EE"/>
    <w:rsid w:val="005E434D"/>
    <w:rsid w:val="005E43B6"/>
    <w:rsid w:val="005E45CB"/>
    <w:rsid w:val="005E4781"/>
    <w:rsid w:val="005E47B6"/>
    <w:rsid w:val="005E4860"/>
    <w:rsid w:val="005E4950"/>
    <w:rsid w:val="005E535B"/>
    <w:rsid w:val="005E544A"/>
    <w:rsid w:val="005E5486"/>
    <w:rsid w:val="005E5A0A"/>
    <w:rsid w:val="005E5A34"/>
    <w:rsid w:val="005E60ED"/>
    <w:rsid w:val="005E6664"/>
    <w:rsid w:val="005E6B56"/>
    <w:rsid w:val="005E6C13"/>
    <w:rsid w:val="005E6D94"/>
    <w:rsid w:val="005E6E1A"/>
    <w:rsid w:val="005E6E83"/>
    <w:rsid w:val="005E70F3"/>
    <w:rsid w:val="005E714E"/>
    <w:rsid w:val="005E722A"/>
    <w:rsid w:val="005E749C"/>
    <w:rsid w:val="005E7C2A"/>
    <w:rsid w:val="005E7C94"/>
    <w:rsid w:val="005E7CF3"/>
    <w:rsid w:val="005E7EB0"/>
    <w:rsid w:val="005E7F14"/>
    <w:rsid w:val="005E7F8F"/>
    <w:rsid w:val="005F04A3"/>
    <w:rsid w:val="005F0791"/>
    <w:rsid w:val="005F085F"/>
    <w:rsid w:val="005F0884"/>
    <w:rsid w:val="005F0886"/>
    <w:rsid w:val="005F1323"/>
    <w:rsid w:val="005F23AE"/>
    <w:rsid w:val="005F3DF7"/>
    <w:rsid w:val="005F3E1C"/>
    <w:rsid w:val="005F4819"/>
    <w:rsid w:val="005F4C12"/>
    <w:rsid w:val="005F4CBB"/>
    <w:rsid w:val="005F569F"/>
    <w:rsid w:val="005F5774"/>
    <w:rsid w:val="005F5928"/>
    <w:rsid w:val="005F5DC0"/>
    <w:rsid w:val="005F5FC6"/>
    <w:rsid w:val="005F61D4"/>
    <w:rsid w:val="005F658B"/>
    <w:rsid w:val="005F6A41"/>
    <w:rsid w:val="005F6C9B"/>
    <w:rsid w:val="005F6D99"/>
    <w:rsid w:val="005F7623"/>
    <w:rsid w:val="005F7763"/>
    <w:rsid w:val="005F7812"/>
    <w:rsid w:val="005F79E3"/>
    <w:rsid w:val="005F79FD"/>
    <w:rsid w:val="005F7C08"/>
    <w:rsid w:val="005F7EC2"/>
    <w:rsid w:val="00600546"/>
    <w:rsid w:val="00600681"/>
    <w:rsid w:val="006008C5"/>
    <w:rsid w:val="00600C8C"/>
    <w:rsid w:val="00601131"/>
    <w:rsid w:val="006011C8"/>
    <w:rsid w:val="006013BF"/>
    <w:rsid w:val="00601BCD"/>
    <w:rsid w:val="0060221A"/>
    <w:rsid w:val="0060268A"/>
    <w:rsid w:val="00602789"/>
    <w:rsid w:val="00602DDA"/>
    <w:rsid w:val="00602FF0"/>
    <w:rsid w:val="006032E5"/>
    <w:rsid w:val="00603347"/>
    <w:rsid w:val="006035B5"/>
    <w:rsid w:val="00603A7C"/>
    <w:rsid w:val="00603C70"/>
    <w:rsid w:val="00603FA5"/>
    <w:rsid w:val="006042BE"/>
    <w:rsid w:val="00604C92"/>
    <w:rsid w:val="00605167"/>
    <w:rsid w:val="0060551E"/>
    <w:rsid w:val="00605534"/>
    <w:rsid w:val="0060592C"/>
    <w:rsid w:val="00605C48"/>
    <w:rsid w:val="00605D9C"/>
    <w:rsid w:val="00605DE2"/>
    <w:rsid w:val="00605ED2"/>
    <w:rsid w:val="00605F3B"/>
    <w:rsid w:val="0060601B"/>
    <w:rsid w:val="006062BC"/>
    <w:rsid w:val="00606387"/>
    <w:rsid w:val="00606514"/>
    <w:rsid w:val="006068B0"/>
    <w:rsid w:val="00606A9F"/>
    <w:rsid w:val="00606BEA"/>
    <w:rsid w:val="00606D91"/>
    <w:rsid w:val="00606DEF"/>
    <w:rsid w:val="00606E73"/>
    <w:rsid w:val="00606ECC"/>
    <w:rsid w:val="00607241"/>
    <w:rsid w:val="0060731E"/>
    <w:rsid w:val="00607346"/>
    <w:rsid w:val="006078E6"/>
    <w:rsid w:val="00607A4C"/>
    <w:rsid w:val="0061008D"/>
    <w:rsid w:val="006100C9"/>
    <w:rsid w:val="00610183"/>
    <w:rsid w:val="00610890"/>
    <w:rsid w:val="00610A1D"/>
    <w:rsid w:val="00610D01"/>
    <w:rsid w:val="00611293"/>
    <w:rsid w:val="00612064"/>
    <w:rsid w:val="006121F1"/>
    <w:rsid w:val="00612353"/>
    <w:rsid w:val="00612A30"/>
    <w:rsid w:val="00612A73"/>
    <w:rsid w:val="00612EBF"/>
    <w:rsid w:val="00613608"/>
    <w:rsid w:val="00613C37"/>
    <w:rsid w:val="00613FAB"/>
    <w:rsid w:val="006144E2"/>
    <w:rsid w:val="006145B9"/>
    <w:rsid w:val="00614893"/>
    <w:rsid w:val="00614E5D"/>
    <w:rsid w:val="006150E9"/>
    <w:rsid w:val="00615186"/>
    <w:rsid w:val="00615C6D"/>
    <w:rsid w:val="006161E3"/>
    <w:rsid w:val="00616843"/>
    <w:rsid w:val="00616A38"/>
    <w:rsid w:val="00617B4F"/>
    <w:rsid w:val="00617BA0"/>
    <w:rsid w:val="00617C07"/>
    <w:rsid w:val="00617C4A"/>
    <w:rsid w:val="0062048A"/>
    <w:rsid w:val="006213B3"/>
    <w:rsid w:val="0062171F"/>
    <w:rsid w:val="00621C27"/>
    <w:rsid w:val="00621DC5"/>
    <w:rsid w:val="00621F55"/>
    <w:rsid w:val="00621F96"/>
    <w:rsid w:val="00621FAF"/>
    <w:rsid w:val="00621FD8"/>
    <w:rsid w:val="00622022"/>
    <w:rsid w:val="00622820"/>
    <w:rsid w:val="006228A5"/>
    <w:rsid w:val="0062308F"/>
    <w:rsid w:val="006231B5"/>
    <w:rsid w:val="006234D8"/>
    <w:rsid w:val="006238BB"/>
    <w:rsid w:val="00623C24"/>
    <w:rsid w:val="00623FC3"/>
    <w:rsid w:val="0062407D"/>
    <w:rsid w:val="0062429F"/>
    <w:rsid w:val="00624847"/>
    <w:rsid w:val="0062484F"/>
    <w:rsid w:val="00624BF7"/>
    <w:rsid w:val="006250D3"/>
    <w:rsid w:val="0062535F"/>
    <w:rsid w:val="00625588"/>
    <w:rsid w:val="00625A28"/>
    <w:rsid w:val="00625A4D"/>
    <w:rsid w:val="00626964"/>
    <w:rsid w:val="0062699E"/>
    <w:rsid w:val="00626CE6"/>
    <w:rsid w:val="00626D32"/>
    <w:rsid w:val="00626F41"/>
    <w:rsid w:val="00627208"/>
    <w:rsid w:val="00627323"/>
    <w:rsid w:val="00627588"/>
    <w:rsid w:val="0062767B"/>
    <w:rsid w:val="00627D2C"/>
    <w:rsid w:val="00627E6E"/>
    <w:rsid w:val="006306F3"/>
    <w:rsid w:val="006309FE"/>
    <w:rsid w:val="00630C16"/>
    <w:rsid w:val="0063114D"/>
    <w:rsid w:val="00631483"/>
    <w:rsid w:val="00631582"/>
    <w:rsid w:val="00631629"/>
    <w:rsid w:val="00631CF9"/>
    <w:rsid w:val="00631DF5"/>
    <w:rsid w:val="006322E6"/>
    <w:rsid w:val="00632323"/>
    <w:rsid w:val="0063256F"/>
    <w:rsid w:val="00632B7C"/>
    <w:rsid w:val="006337EA"/>
    <w:rsid w:val="00633F26"/>
    <w:rsid w:val="00634101"/>
    <w:rsid w:val="006342B4"/>
    <w:rsid w:val="00634300"/>
    <w:rsid w:val="00634305"/>
    <w:rsid w:val="0063432B"/>
    <w:rsid w:val="00634547"/>
    <w:rsid w:val="006348E3"/>
    <w:rsid w:val="00634C9B"/>
    <w:rsid w:val="00634ED2"/>
    <w:rsid w:val="00634ED5"/>
    <w:rsid w:val="00634ED7"/>
    <w:rsid w:val="0063504A"/>
    <w:rsid w:val="00635101"/>
    <w:rsid w:val="00635250"/>
    <w:rsid w:val="006353DE"/>
    <w:rsid w:val="00635A42"/>
    <w:rsid w:val="00635B56"/>
    <w:rsid w:val="00635C25"/>
    <w:rsid w:val="00635F28"/>
    <w:rsid w:val="00636357"/>
    <w:rsid w:val="006365AA"/>
    <w:rsid w:val="006365F3"/>
    <w:rsid w:val="006369FA"/>
    <w:rsid w:val="006372B9"/>
    <w:rsid w:val="0063763F"/>
    <w:rsid w:val="006377AC"/>
    <w:rsid w:val="00637C1A"/>
    <w:rsid w:val="00637E07"/>
    <w:rsid w:val="00640009"/>
    <w:rsid w:val="006400A4"/>
    <w:rsid w:val="0064012F"/>
    <w:rsid w:val="00640E8F"/>
    <w:rsid w:val="006418AA"/>
    <w:rsid w:val="00641B8E"/>
    <w:rsid w:val="00642363"/>
    <w:rsid w:val="00642905"/>
    <w:rsid w:val="006429B0"/>
    <w:rsid w:val="00642C2C"/>
    <w:rsid w:val="00642D70"/>
    <w:rsid w:val="00642FDE"/>
    <w:rsid w:val="006439D5"/>
    <w:rsid w:val="00643E15"/>
    <w:rsid w:val="00643F53"/>
    <w:rsid w:val="00644070"/>
    <w:rsid w:val="00644133"/>
    <w:rsid w:val="00644BC9"/>
    <w:rsid w:val="00644CED"/>
    <w:rsid w:val="00644D78"/>
    <w:rsid w:val="00644DE5"/>
    <w:rsid w:val="00645435"/>
    <w:rsid w:val="00645585"/>
    <w:rsid w:val="00645927"/>
    <w:rsid w:val="00645CD1"/>
    <w:rsid w:val="00646082"/>
    <w:rsid w:val="00646568"/>
    <w:rsid w:val="00646BA0"/>
    <w:rsid w:val="00646E97"/>
    <w:rsid w:val="00646F41"/>
    <w:rsid w:val="00647154"/>
    <w:rsid w:val="00647615"/>
    <w:rsid w:val="00647816"/>
    <w:rsid w:val="00647DCC"/>
    <w:rsid w:val="00647F4C"/>
    <w:rsid w:val="00650207"/>
    <w:rsid w:val="006502D0"/>
    <w:rsid w:val="006505EA"/>
    <w:rsid w:val="00651355"/>
    <w:rsid w:val="006516A9"/>
    <w:rsid w:val="006518E8"/>
    <w:rsid w:val="006522A4"/>
    <w:rsid w:val="00652E7C"/>
    <w:rsid w:val="00653562"/>
    <w:rsid w:val="006538EA"/>
    <w:rsid w:val="00653B87"/>
    <w:rsid w:val="00653DF9"/>
    <w:rsid w:val="00653EFB"/>
    <w:rsid w:val="006546CE"/>
    <w:rsid w:val="006549F6"/>
    <w:rsid w:val="00654C2E"/>
    <w:rsid w:val="00654D6F"/>
    <w:rsid w:val="0065546A"/>
    <w:rsid w:val="0065561B"/>
    <w:rsid w:val="0065571D"/>
    <w:rsid w:val="0065576B"/>
    <w:rsid w:val="00655EA7"/>
    <w:rsid w:val="00655F64"/>
    <w:rsid w:val="00655FC5"/>
    <w:rsid w:val="00656438"/>
    <w:rsid w:val="0065655B"/>
    <w:rsid w:val="0065668C"/>
    <w:rsid w:val="00656A1A"/>
    <w:rsid w:val="006571C8"/>
    <w:rsid w:val="0065720B"/>
    <w:rsid w:val="006572F3"/>
    <w:rsid w:val="00657794"/>
    <w:rsid w:val="0066035E"/>
    <w:rsid w:val="00660A50"/>
    <w:rsid w:val="00661707"/>
    <w:rsid w:val="0066174E"/>
    <w:rsid w:val="00661841"/>
    <w:rsid w:val="00661974"/>
    <w:rsid w:val="00661BB2"/>
    <w:rsid w:val="00661EBD"/>
    <w:rsid w:val="006620D2"/>
    <w:rsid w:val="00662104"/>
    <w:rsid w:val="00662193"/>
    <w:rsid w:val="00662230"/>
    <w:rsid w:val="00662384"/>
    <w:rsid w:val="00662FE6"/>
    <w:rsid w:val="0066333B"/>
    <w:rsid w:val="006633C1"/>
    <w:rsid w:val="0066379E"/>
    <w:rsid w:val="00663922"/>
    <w:rsid w:val="00663A43"/>
    <w:rsid w:val="00663E5D"/>
    <w:rsid w:val="00664126"/>
    <w:rsid w:val="006646BA"/>
    <w:rsid w:val="00664FD3"/>
    <w:rsid w:val="006651ED"/>
    <w:rsid w:val="006656E0"/>
    <w:rsid w:val="006658F7"/>
    <w:rsid w:val="006659D4"/>
    <w:rsid w:val="00665D73"/>
    <w:rsid w:val="00666357"/>
    <w:rsid w:val="006665D4"/>
    <w:rsid w:val="00666814"/>
    <w:rsid w:val="0066693F"/>
    <w:rsid w:val="006669DD"/>
    <w:rsid w:val="00666D34"/>
    <w:rsid w:val="00666D5E"/>
    <w:rsid w:val="00666EF4"/>
    <w:rsid w:val="006671A3"/>
    <w:rsid w:val="006674CE"/>
    <w:rsid w:val="00667848"/>
    <w:rsid w:val="006701B3"/>
    <w:rsid w:val="006703D4"/>
    <w:rsid w:val="0067057E"/>
    <w:rsid w:val="006705A2"/>
    <w:rsid w:val="0067092F"/>
    <w:rsid w:val="00670DE8"/>
    <w:rsid w:val="00670EA3"/>
    <w:rsid w:val="00670F56"/>
    <w:rsid w:val="006712CC"/>
    <w:rsid w:val="00671B1E"/>
    <w:rsid w:val="00672326"/>
    <w:rsid w:val="00672596"/>
    <w:rsid w:val="006726DE"/>
    <w:rsid w:val="0067295E"/>
    <w:rsid w:val="0067299B"/>
    <w:rsid w:val="006729AE"/>
    <w:rsid w:val="00672A3C"/>
    <w:rsid w:val="00672C7E"/>
    <w:rsid w:val="00672D22"/>
    <w:rsid w:val="00672F64"/>
    <w:rsid w:val="006734DA"/>
    <w:rsid w:val="00673616"/>
    <w:rsid w:val="0067378C"/>
    <w:rsid w:val="0067397F"/>
    <w:rsid w:val="0067398F"/>
    <w:rsid w:val="00673A00"/>
    <w:rsid w:val="00673D12"/>
    <w:rsid w:val="00673D43"/>
    <w:rsid w:val="00673DF7"/>
    <w:rsid w:val="006743DC"/>
    <w:rsid w:val="00674564"/>
    <w:rsid w:val="006752AA"/>
    <w:rsid w:val="00675499"/>
    <w:rsid w:val="006754DD"/>
    <w:rsid w:val="006757CB"/>
    <w:rsid w:val="0067623E"/>
    <w:rsid w:val="006765A4"/>
    <w:rsid w:val="0067671B"/>
    <w:rsid w:val="0067695C"/>
    <w:rsid w:val="00676E48"/>
    <w:rsid w:val="00676EC8"/>
    <w:rsid w:val="006772B6"/>
    <w:rsid w:val="006774E8"/>
    <w:rsid w:val="006775B3"/>
    <w:rsid w:val="006777E8"/>
    <w:rsid w:val="00677920"/>
    <w:rsid w:val="00677A84"/>
    <w:rsid w:val="00677B4F"/>
    <w:rsid w:val="00677D91"/>
    <w:rsid w:val="0068015F"/>
    <w:rsid w:val="006803DD"/>
    <w:rsid w:val="006813A5"/>
    <w:rsid w:val="00681798"/>
    <w:rsid w:val="006819D8"/>
    <w:rsid w:val="00681B69"/>
    <w:rsid w:val="00681DD7"/>
    <w:rsid w:val="00681F86"/>
    <w:rsid w:val="006822FD"/>
    <w:rsid w:val="0068237B"/>
    <w:rsid w:val="006826A3"/>
    <w:rsid w:val="00682A0A"/>
    <w:rsid w:val="00682B98"/>
    <w:rsid w:val="00682D43"/>
    <w:rsid w:val="006833C9"/>
    <w:rsid w:val="0068394F"/>
    <w:rsid w:val="00683A69"/>
    <w:rsid w:val="00683F17"/>
    <w:rsid w:val="0068405D"/>
    <w:rsid w:val="006841EA"/>
    <w:rsid w:val="00684520"/>
    <w:rsid w:val="00684B26"/>
    <w:rsid w:val="00684EE7"/>
    <w:rsid w:val="00685AA3"/>
    <w:rsid w:val="00685CB4"/>
    <w:rsid w:val="006863B3"/>
    <w:rsid w:val="006866F6"/>
    <w:rsid w:val="0068681C"/>
    <w:rsid w:val="00686916"/>
    <w:rsid w:val="00686B2C"/>
    <w:rsid w:val="00686C59"/>
    <w:rsid w:val="00686F5A"/>
    <w:rsid w:val="0068748F"/>
    <w:rsid w:val="00687AAA"/>
    <w:rsid w:val="00687D8A"/>
    <w:rsid w:val="0069024E"/>
    <w:rsid w:val="00690286"/>
    <w:rsid w:val="006904FC"/>
    <w:rsid w:val="00690DBC"/>
    <w:rsid w:val="006910DA"/>
    <w:rsid w:val="00691735"/>
    <w:rsid w:val="00691BEA"/>
    <w:rsid w:val="00691E3E"/>
    <w:rsid w:val="00692093"/>
    <w:rsid w:val="00692517"/>
    <w:rsid w:val="0069268F"/>
    <w:rsid w:val="00692A3D"/>
    <w:rsid w:val="0069324D"/>
    <w:rsid w:val="006934EE"/>
    <w:rsid w:val="00693577"/>
    <w:rsid w:val="00693716"/>
    <w:rsid w:val="0069387C"/>
    <w:rsid w:val="00693A5C"/>
    <w:rsid w:val="00693F02"/>
    <w:rsid w:val="006948C2"/>
    <w:rsid w:val="0069497A"/>
    <w:rsid w:val="00694B35"/>
    <w:rsid w:val="00695007"/>
    <w:rsid w:val="0069510D"/>
    <w:rsid w:val="00695260"/>
    <w:rsid w:val="00695578"/>
    <w:rsid w:val="00695E3F"/>
    <w:rsid w:val="0069601D"/>
    <w:rsid w:val="006962CA"/>
    <w:rsid w:val="0069632C"/>
    <w:rsid w:val="0069652F"/>
    <w:rsid w:val="006968F3"/>
    <w:rsid w:val="00696B02"/>
    <w:rsid w:val="00697704"/>
    <w:rsid w:val="006A02C1"/>
    <w:rsid w:val="006A0773"/>
    <w:rsid w:val="006A088C"/>
    <w:rsid w:val="006A0A1F"/>
    <w:rsid w:val="006A0AD0"/>
    <w:rsid w:val="006A0E08"/>
    <w:rsid w:val="006A0E9A"/>
    <w:rsid w:val="006A0ECC"/>
    <w:rsid w:val="006A1716"/>
    <w:rsid w:val="006A1D52"/>
    <w:rsid w:val="006A1E79"/>
    <w:rsid w:val="006A21A6"/>
    <w:rsid w:val="006A242A"/>
    <w:rsid w:val="006A2676"/>
    <w:rsid w:val="006A267D"/>
    <w:rsid w:val="006A26A0"/>
    <w:rsid w:val="006A2915"/>
    <w:rsid w:val="006A2CE9"/>
    <w:rsid w:val="006A2E31"/>
    <w:rsid w:val="006A3193"/>
    <w:rsid w:val="006A32D7"/>
    <w:rsid w:val="006A337A"/>
    <w:rsid w:val="006A354E"/>
    <w:rsid w:val="006A3560"/>
    <w:rsid w:val="006A3BD7"/>
    <w:rsid w:val="006A42B8"/>
    <w:rsid w:val="006A440F"/>
    <w:rsid w:val="006A464A"/>
    <w:rsid w:val="006A4672"/>
    <w:rsid w:val="006A4DF6"/>
    <w:rsid w:val="006A50D4"/>
    <w:rsid w:val="006A54F1"/>
    <w:rsid w:val="006A56E9"/>
    <w:rsid w:val="006A596D"/>
    <w:rsid w:val="006A5A6A"/>
    <w:rsid w:val="006A5E9D"/>
    <w:rsid w:val="006A6217"/>
    <w:rsid w:val="006A6416"/>
    <w:rsid w:val="006A64D9"/>
    <w:rsid w:val="006A67A1"/>
    <w:rsid w:val="006A67F1"/>
    <w:rsid w:val="006A6C8B"/>
    <w:rsid w:val="006A6C90"/>
    <w:rsid w:val="006A703D"/>
    <w:rsid w:val="006A7273"/>
    <w:rsid w:val="006A7317"/>
    <w:rsid w:val="006A7B3D"/>
    <w:rsid w:val="006A7B71"/>
    <w:rsid w:val="006A7BE6"/>
    <w:rsid w:val="006B01B3"/>
    <w:rsid w:val="006B031E"/>
    <w:rsid w:val="006B05C1"/>
    <w:rsid w:val="006B0869"/>
    <w:rsid w:val="006B0916"/>
    <w:rsid w:val="006B0A0D"/>
    <w:rsid w:val="006B0AA9"/>
    <w:rsid w:val="006B0B6A"/>
    <w:rsid w:val="006B0E02"/>
    <w:rsid w:val="006B12A0"/>
    <w:rsid w:val="006B12A9"/>
    <w:rsid w:val="006B136E"/>
    <w:rsid w:val="006B158C"/>
    <w:rsid w:val="006B167B"/>
    <w:rsid w:val="006B1771"/>
    <w:rsid w:val="006B1B22"/>
    <w:rsid w:val="006B1F80"/>
    <w:rsid w:val="006B225F"/>
    <w:rsid w:val="006B25FF"/>
    <w:rsid w:val="006B28AC"/>
    <w:rsid w:val="006B33D4"/>
    <w:rsid w:val="006B343D"/>
    <w:rsid w:val="006B344C"/>
    <w:rsid w:val="006B3BF2"/>
    <w:rsid w:val="006B3ECE"/>
    <w:rsid w:val="006B41BE"/>
    <w:rsid w:val="006B41D5"/>
    <w:rsid w:val="006B43F8"/>
    <w:rsid w:val="006B4442"/>
    <w:rsid w:val="006B4619"/>
    <w:rsid w:val="006B4922"/>
    <w:rsid w:val="006B4B3E"/>
    <w:rsid w:val="006B4FE8"/>
    <w:rsid w:val="006B5117"/>
    <w:rsid w:val="006B54E4"/>
    <w:rsid w:val="006B5579"/>
    <w:rsid w:val="006B5B84"/>
    <w:rsid w:val="006B5D7B"/>
    <w:rsid w:val="006B5D81"/>
    <w:rsid w:val="006B5FD1"/>
    <w:rsid w:val="006B6129"/>
    <w:rsid w:val="006B659A"/>
    <w:rsid w:val="006B6B1B"/>
    <w:rsid w:val="006B6B95"/>
    <w:rsid w:val="006B6F5B"/>
    <w:rsid w:val="006B75FF"/>
    <w:rsid w:val="006B7736"/>
    <w:rsid w:val="006B7764"/>
    <w:rsid w:val="006B7D30"/>
    <w:rsid w:val="006C02E9"/>
    <w:rsid w:val="006C04BF"/>
    <w:rsid w:val="006C07E1"/>
    <w:rsid w:val="006C07ED"/>
    <w:rsid w:val="006C16A9"/>
    <w:rsid w:val="006C1993"/>
    <w:rsid w:val="006C1B7D"/>
    <w:rsid w:val="006C1C90"/>
    <w:rsid w:val="006C1D54"/>
    <w:rsid w:val="006C1DD7"/>
    <w:rsid w:val="006C1E0D"/>
    <w:rsid w:val="006C1E96"/>
    <w:rsid w:val="006C205F"/>
    <w:rsid w:val="006C2717"/>
    <w:rsid w:val="006C284D"/>
    <w:rsid w:val="006C2C64"/>
    <w:rsid w:val="006C3052"/>
    <w:rsid w:val="006C36C9"/>
    <w:rsid w:val="006C36F8"/>
    <w:rsid w:val="006C3833"/>
    <w:rsid w:val="006C39E6"/>
    <w:rsid w:val="006C3B48"/>
    <w:rsid w:val="006C3F53"/>
    <w:rsid w:val="006C486D"/>
    <w:rsid w:val="006C4A01"/>
    <w:rsid w:val="006C4AAD"/>
    <w:rsid w:val="006C4CAF"/>
    <w:rsid w:val="006C4E05"/>
    <w:rsid w:val="006C517C"/>
    <w:rsid w:val="006C57C3"/>
    <w:rsid w:val="006C5EAC"/>
    <w:rsid w:val="006C5ECC"/>
    <w:rsid w:val="006C645B"/>
    <w:rsid w:val="006C6C9F"/>
    <w:rsid w:val="006C6ECB"/>
    <w:rsid w:val="006C6F26"/>
    <w:rsid w:val="006C7ED4"/>
    <w:rsid w:val="006D0996"/>
    <w:rsid w:val="006D0BE0"/>
    <w:rsid w:val="006D0E7C"/>
    <w:rsid w:val="006D107B"/>
    <w:rsid w:val="006D1777"/>
    <w:rsid w:val="006D193C"/>
    <w:rsid w:val="006D1F59"/>
    <w:rsid w:val="006D1FB2"/>
    <w:rsid w:val="006D1FF2"/>
    <w:rsid w:val="006D24C2"/>
    <w:rsid w:val="006D2AF7"/>
    <w:rsid w:val="006D309C"/>
    <w:rsid w:val="006D34F1"/>
    <w:rsid w:val="006D3A3E"/>
    <w:rsid w:val="006D3A93"/>
    <w:rsid w:val="006D4241"/>
    <w:rsid w:val="006D4280"/>
    <w:rsid w:val="006D478C"/>
    <w:rsid w:val="006D4794"/>
    <w:rsid w:val="006D492E"/>
    <w:rsid w:val="006D4997"/>
    <w:rsid w:val="006D4D5F"/>
    <w:rsid w:val="006D4E04"/>
    <w:rsid w:val="006D50C0"/>
    <w:rsid w:val="006D5729"/>
    <w:rsid w:val="006D5750"/>
    <w:rsid w:val="006D57B9"/>
    <w:rsid w:val="006D5A3B"/>
    <w:rsid w:val="006D5F6B"/>
    <w:rsid w:val="006D6529"/>
    <w:rsid w:val="006D65D2"/>
    <w:rsid w:val="006D65DA"/>
    <w:rsid w:val="006D6B4D"/>
    <w:rsid w:val="006D71E4"/>
    <w:rsid w:val="006D76D8"/>
    <w:rsid w:val="006D7732"/>
    <w:rsid w:val="006E0003"/>
    <w:rsid w:val="006E05FC"/>
    <w:rsid w:val="006E088E"/>
    <w:rsid w:val="006E09E8"/>
    <w:rsid w:val="006E0D7B"/>
    <w:rsid w:val="006E0DDF"/>
    <w:rsid w:val="006E10B9"/>
    <w:rsid w:val="006E1122"/>
    <w:rsid w:val="006E144A"/>
    <w:rsid w:val="006E1602"/>
    <w:rsid w:val="006E1921"/>
    <w:rsid w:val="006E1F0C"/>
    <w:rsid w:val="006E1F32"/>
    <w:rsid w:val="006E2087"/>
    <w:rsid w:val="006E2527"/>
    <w:rsid w:val="006E2A6F"/>
    <w:rsid w:val="006E2BBF"/>
    <w:rsid w:val="006E2D53"/>
    <w:rsid w:val="006E35CE"/>
    <w:rsid w:val="006E3A41"/>
    <w:rsid w:val="006E3D58"/>
    <w:rsid w:val="006E4392"/>
    <w:rsid w:val="006E43B3"/>
    <w:rsid w:val="006E444B"/>
    <w:rsid w:val="006E449B"/>
    <w:rsid w:val="006E45F1"/>
    <w:rsid w:val="006E4B51"/>
    <w:rsid w:val="006E5486"/>
    <w:rsid w:val="006E54CE"/>
    <w:rsid w:val="006E55AA"/>
    <w:rsid w:val="006E5B61"/>
    <w:rsid w:val="006E5C66"/>
    <w:rsid w:val="006E5D77"/>
    <w:rsid w:val="006E6365"/>
    <w:rsid w:val="006E6584"/>
    <w:rsid w:val="006E6935"/>
    <w:rsid w:val="006E69E5"/>
    <w:rsid w:val="006E747C"/>
    <w:rsid w:val="006E758C"/>
    <w:rsid w:val="006E785E"/>
    <w:rsid w:val="006E7974"/>
    <w:rsid w:val="006E7C57"/>
    <w:rsid w:val="006E7F45"/>
    <w:rsid w:val="006E7F74"/>
    <w:rsid w:val="006F003C"/>
    <w:rsid w:val="006F0292"/>
    <w:rsid w:val="006F04C4"/>
    <w:rsid w:val="006F12C0"/>
    <w:rsid w:val="006F1924"/>
    <w:rsid w:val="006F196B"/>
    <w:rsid w:val="006F1F88"/>
    <w:rsid w:val="006F223F"/>
    <w:rsid w:val="006F2355"/>
    <w:rsid w:val="006F2398"/>
    <w:rsid w:val="006F2640"/>
    <w:rsid w:val="006F2B01"/>
    <w:rsid w:val="006F2D7F"/>
    <w:rsid w:val="006F3516"/>
    <w:rsid w:val="006F3F74"/>
    <w:rsid w:val="006F4E7E"/>
    <w:rsid w:val="006F5028"/>
    <w:rsid w:val="006F50A7"/>
    <w:rsid w:val="006F50BF"/>
    <w:rsid w:val="006F5199"/>
    <w:rsid w:val="006F592B"/>
    <w:rsid w:val="006F5B1F"/>
    <w:rsid w:val="006F5F0F"/>
    <w:rsid w:val="006F6D12"/>
    <w:rsid w:val="006F6F81"/>
    <w:rsid w:val="006F7682"/>
    <w:rsid w:val="006F797A"/>
    <w:rsid w:val="006F7CC7"/>
    <w:rsid w:val="0070042A"/>
    <w:rsid w:val="00700ADC"/>
    <w:rsid w:val="00700E18"/>
    <w:rsid w:val="00701FBD"/>
    <w:rsid w:val="00702541"/>
    <w:rsid w:val="00702B13"/>
    <w:rsid w:val="00702D76"/>
    <w:rsid w:val="00702DC8"/>
    <w:rsid w:val="007034D7"/>
    <w:rsid w:val="00703669"/>
    <w:rsid w:val="00704288"/>
    <w:rsid w:val="00704581"/>
    <w:rsid w:val="00704B62"/>
    <w:rsid w:val="00705068"/>
    <w:rsid w:val="00705071"/>
    <w:rsid w:val="007051EB"/>
    <w:rsid w:val="0070545B"/>
    <w:rsid w:val="007055E1"/>
    <w:rsid w:val="0070570F"/>
    <w:rsid w:val="00705A98"/>
    <w:rsid w:val="00705F04"/>
    <w:rsid w:val="00705F45"/>
    <w:rsid w:val="00706066"/>
    <w:rsid w:val="0070628E"/>
    <w:rsid w:val="007068BE"/>
    <w:rsid w:val="00706DE8"/>
    <w:rsid w:val="00706EBD"/>
    <w:rsid w:val="007074BD"/>
    <w:rsid w:val="00707727"/>
    <w:rsid w:val="00707964"/>
    <w:rsid w:val="00707984"/>
    <w:rsid w:val="00707A86"/>
    <w:rsid w:val="00707AB2"/>
    <w:rsid w:val="00707FED"/>
    <w:rsid w:val="00710462"/>
    <w:rsid w:val="00710CA0"/>
    <w:rsid w:val="00710E55"/>
    <w:rsid w:val="0071128B"/>
    <w:rsid w:val="007113EB"/>
    <w:rsid w:val="0071151D"/>
    <w:rsid w:val="00711B3C"/>
    <w:rsid w:val="00711BFD"/>
    <w:rsid w:val="00711D0A"/>
    <w:rsid w:val="00711D20"/>
    <w:rsid w:val="00712038"/>
    <w:rsid w:val="00712589"/>
    <w:rsid w:val="00712701"/>
    <w:rsid w:val="00712999"/>
    <w:rsid w:val="00712A2B"/>
    <w:rsid w:val="00713023"/>
    <w:rsid w:val="00713336"/>
    <w:rsid w:val="00713E3B"/>
    <w:rsid w:val="00714109"/>
    <w:rsid w:val="00714452"/>
    <w:rsid w:val="00714660"/>
    <w:rsid w:val="00714C0E"/>
    <w:rsid w:val="00714F1A"/>
    <w:rsid w:val="00715303"/>
    <w:rsid w:val="00715EC3"/>
    <w:rsid w:val="007164BC"/>
    <w:rsid w:val="00716649"/>
    <w:rsid w:val="00716B5B"/>
    <w:rsid w:val="007170BB"/>
    <w:rsid w:val="0071734A"/>
    <w:rsid w:val="007173C7"/>
    <w:rsid w:val="00717438"/>
    <w:rsid w:val="00717A2B"/>
    <w:rsid w:val="00717C39"/>
    <w:rsid w:val="00717F5A"/>
    <w:rsid w:val="00720026"/>
    <w:rsid w:val="007200AB"/>
    <w:rsid w:val="007209E7"/>
    <w:rsid w:val="00720C3A"/>
    <w:rsid w:val="00721067"/>
    <w:rsid w:val="007210D7"/>
    <w:rsid w:val="007212E8"/>
    <w:rsid w:val="007217A0"/>
    <w:rsid w:val="00721AAA"/>
    <w:rsid w:val="00721F77"/>
    <w:rsid w:val="0072205A"/>
    <w:rsid w:val="00722209"/>
    <w:rsid w:val="00722528"/>
    <w:rsid w:val="00722806"/>
    <w:rsid w:val="00722F71"/>
    <w:rsid w:val="007230BC"/>
    <w:rsid w:val="007231AC"/>
    <w:rsid w:val="007231D2"/>
    <w:rsid w:val="0072349A"/>
    <w:rsid w:val="007239C6"/>
    <w:rsid w:val="0072485C"/>
    <w:rsid w:val="007249AE"/>
    <w:rsid w:val="00724B1C"/>
    <w:rsid w:val="00724E3B"/>
    <w:rsid w:val="0072556E"/>
    <w:rsid w:val="007257D3"/>
    <w:rsid w:val="00725C8B"/>
    <w:rsid w:val="00725E84"/>
    <w:rsid w:val="007265CB"/>
    <w:rsid w:val="0072680E"/>
    <w:rsid w:val="00726C4D"/>
    <w:rsid w:val="007270C3"/>
    <w:rsid w:val="0072770E"/>
    <w:rsid w:val="00727734"/>
    <w:rsid w:val="00727764"/>
    <w:rsid w:val="00727854"/>
    <w:rsid w:val="007278DC"/>
    <w:rsid w:val="00727E21"/>
    <w:rsid w:val="0073025C"/>
    <w:rsid w:val="0073025F"/>
    <w:rsid w:val="007303CC"/>
    <w:rsid w:val="00730717"/>
    <w:rsid w:val="007307B4"/>
    <w:rsid w:val="00730A74"/>
    <w:rsid w:val="00730CA8"/>
    <w:rsid w:val="00730CE3"/>
    <w:rsid w:val="00730FAE"/>
    <w:rsid w:val="007310CA"/>
    <w:rsid w:val="00731396"/>
    <w:rsid w:val="0073169B"/>
    <w:rsid w:val="00731ABB"/>
    <w:rsid w:val="00731F68"/>
    <w:rsid w:val="00732049"/>
    <w:rsid w:val="0073243B"/>
    <w:rsid w:val="0073272C"/>
    <w:rsid w:val="00733010"/>
    <w:rsid w:val="0073360D"/>
    <w:rsid w:val="00733903"/>
    <w:rsid w:val="00733B8E"/>
    <w:rsid w:val="00733CFB"/>
    <w:rsid w:val="007344B0"/>
    <w:rsid w:val="007347E3"/>
    <w:rsid w:val="00734B04"/>
    <w:rsid w:val="00734F01"/>
    <w:rsid w:val="00735046"/>
    <w:rsid w:val="007352EE"/>
    <w:rsid w:val="007352F8"/>
    <w:rsid w:val="007356C7"/>
    <w:rsid w:val="00735A97"/>
    <w:rsid w:val="00735A9D"/>
    <w:rsid w:val="00735B30"/>
    <w:rsid w:val="00735F9A"/>
    <w:rsid w:val="00736331"/>
    <w:rsid w:val="007368A2"/>
    <w:rsid w:val="00736BE9"/>
    <w:rsid w:val="00736EC0"/>
    <w:rsid w:val="00736FB7"/>
    <w:rsid w:val="00737114"/>
    <w:rsid w:val="0073760B"/>
    <w:rsid w:val="007376D3"/>
    <w:rsid w:val="00737C98"/>
    <w:rsid w:val="00737D08"/>
    <w:rsid w:val="00737DC2"/>
    <w:rsid w:val="00740178"/>
    <w:rsid w:val="00740BAE"/>
    <w:rsid w:val="00740F1B"/>
    <w:rsid w:val="0074116D"/>
    <w:rsid w:val="00741543"/>
    <w:rsid w:val="0074161A"/>
    <w:rsid w:val="007417D5"/>
    <w:rsid w:val="00741AA9"/>
    <w:rsid w:val="00741BFE"/>
    <w:rsid w:val="00741EC9"/>
    <w:rsid w:val="00741FD3"/>
    <w:rsid w:val="0074224C"/>
    <w:rsid w:val="00742367"/>
    <w:rsid w:val="00742942"/>
    <w:rsid w:val="00742CBD"/>
    <w:rsid w:val="00743210"/>
    <w:rsid w:val="00743731"/>
    <w:rsid w:val="00743CBC"/>
    <w:rsid w:val="00744693"/>
    <w:rsid w:val="00744AEE"/>
    <w:rsid w:val="00744B72"/>
    <w:rsid w:val="00744E56"/>
    <w:rsid w:val="0074521E"/>
    <w:rsid w:val="0074559E"/>
    <w:rsid w:val="0074563B"/>
    <w:rsid w:val="00746015"/>
    <w:rsid w:val="007460AE"/>
    <w:rsid w:val="0074612D"/>
    <w:rsid w:val="0074637B"/>
    <w:rsid w:val="00746492"/>
    <w:rsid w:val="0074666C"/>
    <w:rsid w:val="00746B5D"/>
    <w:rsid w:val="00747132"/>
    <w:rsid w:val="0074744D"/>
    <w:rsid w:val="0074768B"/>
    <w:rsid w:val="007478D7"/>
    <w:rsid w:val="00747A81"/>
    <w:rsid w:val="00747B52"/>
    <w:rsid w:val="00747E4D"/>
    <w:rsid w:val="00747F5A"/>
    <w:rsid w:val="0075014C"/>
    <w:rsid w:val="00750685"/>
    <w:rsid w:val="007509F3"/>
    <w:rsid w:val="00750DFA"/>
    <w:rsid w:val="0075144B"/>
    <w:rsid w:val="00751469"/>
    <w:rsid w:val="007514B8"/>
    <w:rsid w:val="007514BD"/>
    <w:rsid w:val="007516DC"/>
    <w:rsid w:val="00751A58"/>
    <w:rsid w:val="007520A6"/>
    <w:rsid w:val="007521E1"/>
    <w:rsid w:val="00752208"/>
    <w:rsid w:val="00752281"/>
    <w:rsid w:val="007526B0"/>
    <w:rsid w:val="0075270F"/>
    <w:rsid w:val="0075280C"/>
    <w:rsid w:val="00752A47"/>
    <w:rsid w:val="00752B4C"/>
    <w:rsid w:val="00752C19"/>
    <w:rsid w:val="00752EE4"/>
    <w:rsid w:val="00753009"/>
    <w:rsid w:val="00753AB0"/>
    <w:rsid w:val="00753EBD"/>
    <w:rsid w:val="00754498"/>
    <w:rsid w:val="00754561"/>
    <w:rsid w:val="007546C4"/>
    <w:rsid w:val="007546F3"/>
    <w:rsid w:val="007548C3"/>
    <w:rsid w:val="00754AA6"/>
    <w:rsid w:val="00754D24"/>
    <w:rsid w:val="007556AB"/>
    <w:rsid w:val="007557DC"/>
    <w:rsid w:val="0075583E"/>
    <w:rsid w:val="00755ED5"/>
    <w:rsid w:val="00756318"/>
    <w:rsid w:val="00756319"/>
    <w:rsid w:val="007564D3"/>
    <w:rsid w:val="00756657"/>
    <w:rsid w:val="0075689C"/>
    <w:rsid w:val="007569C9"/>
    <w:rsid w:val="007569E0"/>
    <w:rsid w:val="00756C55"/>
    <w:rsid w:val="00757254"/>
    <w:rsid w:val="00757275"/>
    <w:rsid w:val="007574ED"/>
    <w:rsid w:val="00757B8F"/>
    <w:rsid w:val="00757D7A"/>
    <w:rsid w:val="00757F70"/>
    <w:rsid w:val="00757F89"/>
    <w:rsid w:val="00757FEF"/>
    <w:rsid w:val="00760BDC"/>
    <w:rsid w:val="00760D6C"/>
    <w:rsid w:val="00760E15"/>
    <w:rsid w:val="0076143A"/>
    <w:rsid w:val="00761B52"/>
    <w:rsid w:val="007622D3"/>
    <w:rsid w:val="0076259D"/>
    <w:rsid w:val="00762675"/>
    <w:rsid w:val="007628FE"/>
    <w:rsid w:val="00762C17"/>
    <w:rsid w:val="0076306F"/>
    <w:rsid w:val="0076316C"/>
    <w:rsid w:val="00763181"/>
    <w:rsid w:val="00763BF3"/>
    <w:rsid w:val="00763CE5"/>
    <w:rsid w:val="00763D19"/>
    <w:rsid w:val="00763E30"/>
    <w:rsid w:val="00763F4F"/>
    <w:rsid w:val="00764177"/>
    <w:rsid w:val="0076423E"/>
    <w:rsid w:val="00764704"/>
    <w:rsid w:val="007647E5"/>
    <w:rsid w:val="00764B19"/>
    <w:rsid w:val="00764D23"/>
    <w:rsid w:val="00764EF1"/>
    <w:rsid w:val="00765064"/>
    <w:rsid w:val="007651D5"/>
    <w:rsid w:val="0076537D"/>
    <w:rsid w:val="007656BB"/>
    <w:rsid w:val="00765AFB"/>
    <w:rsid w:val="00765B7C"/>
    <w:rsid w:val="00765D0F"/>
    <w:rsid w:val="00765ECA"/>
    <w:rsid w:val="00765EEE"/>
    <w:rsid w:val="00766357"/>
    <w:rsid w:val="0076638B"/>
    <w:rsid w:val="00766879"/>
    <w:rsid w:val="00766C1A"/>
    <w:rsid w:val="007670D3"/>
    <w:rsid w:val="00767180"/>
    <w:rsid w:val="0076735F"/>
    <w:rsid w:val="0076787C"/>
    <w:rsid w:val="007678B5"/>
    <w:rsid w:val="00767910"/>
    <w:rsid w:val="00767A5E"/>
    <w:rsid w:val="00767CF7"/>
    <w:rsid w:val="00767F77"/>
    <w:rsid w:val="0077020B"/>
    <w:rsid w:val="007702E1"/>
    <w:rsid w:val="007703BB"/>
    <w:rsid w:val="00770EEA"/>
    <w:rsid w:val="0077147D"/>
    <w:rsid w:val="00771507"/>
    <w:rsid w:val="00771632"/>
    <w:rsid w:val="007716AD"/>
    <w:rsid w:val="00771792"/>
    <w:rsid w:val="00771A91"/>
    <w:rsid w:val="00771CF2"/>
    <w:rsid w:val="00772B74"/>
    <w:rsid w:val="00772C54"/>
    <w:rsid w:val="00773287"/>
    <w:rsid w:val="00773457"/>
    <w:rsid w:val="007736DE"/>
    <w:rsid w:val="007738BE"/>
    <w:rsid w:val="00774093"/>
    <w:rsid w:val="007743A5"/>
    <w:rsid w:val="007744FE"/>
    <w:rsid w:val="0077455E"/>
    <w:rsid w:val="0077457F"/>
    <w:rsid w:val="0077483E"/>
    <w:rsid w:val="00774CD2"/>
    <w:rsid w:val="00774CFD"/>
    <w:rsid w:val="00774E47"/>
    <w:rsid w:val="00775467"/>
    <w:rsid w:val="00775788"/>
    <w:rsid w:val="00775EF7"/>
    <w:rsid w:val="007760F2"/>
    <w:rsid w:val="0077661F"/>
    <w:rsid w:val="00776987"/>
    <w:rsid w:val="00776B9B"/>
    <w:rsid w:val="0077703C"/>
    <w:rsid w:val="00777639"/>
    <w:rsid w:val="00777640"/>
    <w:rsid w:val="007776DA"/>
    <w:rsid w:val="00777EB0"/>
    <w:rsid w:val="00777EF0"/>
    <w:rsid w:val="007806FE"/>
    <w:rsid w:val="00780A50"/>
    <w:rsid w:val="00780F10"/>
    <w:rsid w:val="007810B1"/>
    <w:rsid w:val="007810B3"/>
    <w:rsid w:val="00781157"/>
    <w:rsid w:val="0078131C"/>
    <w:rsid w:val="0078146C"/>
    <w:rsid w:val="007816D6"/>
    <w:rsid w:val="00781813"/>
    <w:rsid w:val="0078190E"/>
    <w:rsid w:val="00781AF8"/>
    <w:rsid w:val="00781D46"/>
    <w:rsid w:val="00781E78"/>
    <w:rsid w:val="00781F0C"/>
    <w:rsid w:val="00781FE9"/>
    <w:rsid w:val="007820C6"/>
    <w:rsid w:val="0078254F"/>
    <w:rsid w:val="00782D38"/>
    <w:rsid w:val="00783160"/>
    <w:rsid w:val="0078321D"/>
    <w:rsid w:val="0078348C"/>
    <w:rsid w:val="007836E9"/>
    <w:rsid w:val="0078387A"/>
    <w:rsid w:val="00784039"/>
    <w:rsid w:val="00785110"/>
    <w:rsid w:val="007852D2"/>
    <w:rsid w:val="0078537B"/>
    <w:rsid w:val="00785B2B"/>
    <w:rsid w:val="00785E94"/>
    <w:rsid w:val="00785EAA"/>
    <w:rsid w:val="00786062"/>
    <w:rsid w:val="00786204"/>
    <w:rsid w:val="00786212"/>
    <w:rsid w:val="0078630D"/>
    <w:rsid w:val="0078683A"/>
    <w:rsid w:val="00786F1B"/>
    <w:rsid w:val="007875EA"/>
    <w:rsid w:val="00787688"/>
    <w:rsid w:val="007877C4"/>
    <w:rsid w:val="007877D7"/>
    <w:rsid w:val="007877DD"/>
    <w:rsid w:val="00787A1C"/>
    <w:rsid w:val="00787AC6"/>
    <w:rsid w:val="00787F24"/>
    <w:rsid w:val="007904A2"/>
    <w:rsid w:val="00790680"/>
    <w:rsid w:val="00790695"/>
    <w:rsid w:val="0079074D"/>
    <w:rsid w:val="007909BA"/>
    <w:rsid w:val="00790EB7"/>
    <w:rsid w:val="00790F88"/>
    <w:rsid w:val="0079118C"/>
    <w:rsid w:val="007911F3"/>
    <w:rsid w:val="0079128C"/>
    <w:rsid w:val="007913B6"/>
    <w:rsid w:val="00791512"/>
    <w:rsid w:val="00791805"/>
    <w:rsid w:val="00791A00"/>
    <w:rsid w:val="00791E75"/>
    <w:rsid w:val="007922AF"/>
    <w:rsid w:val="007923F5"/>
    <w:rsid w:val="00792663"/>
    <w:rsid w:val="00792720"/>
    <w:rsid w:val="00792A30"/>
    <w:rsid w:val="00793029"/>
    <w:rsid w:val="0079313D"/>
    <w:rsid w:val="00793191"/>
    <w:rsid w:val="007938BB"/>
    <w:rsid w:val="007941B9"/>
    <w:rsid w:val="007943E0"/>
    <w:rsid w:val="007946CB"/>
    <w:rsid w:val="007948AB"/>
    <w:rsid w:val="007948D4"/>
    <w:rsid w:val="00794EF2"/>
    <w:rsid w:val="00795129"/>
    <w:rsid w:val="007959FE"/>
    <w:rsid w:val="00795C38"/>
    <w:rsid w:val="00795D9F"/>
    <w:rsid w:val="00795F00"/>
    <w:rsid w:val="00795FAB"/>
    <w:rsid w:val="007961A7"/>
    <w:rsid w:val="007964DE"/>
    <w:rsid w:val="00796B04"/>
    <w:rsid w:val="00796D45"/>
    <w:rsid w:val="0079700B"/>
    <w:rsid w:val="00797104"/>
    <w:rsid w:val="00797188"/>
    <w:rsid w:val="0079733F"/>
    <w:rsid w:val="00797742"/>
    <w:rsid w:val="007979FF"/>
    <w:rsid w:val="007A006B"/>
    <w:rsid w:val="007A0272"/>
    <w:rsid w:val="007A06C5"/>
    <w:rsid w:val="007A085D"/>
    <w:rsid w:val="007A09AE"/>
    <w:rsid w:val="007A0D3C"/>
    <w:rsid w:val="007A0E01"/>
    <w:rsid w:val="007A171C"/>
    <w:rsid w:val="007A1D25"/>
    <w:rsid w:val="007A1F13"/>
    <w:rsid w:val="007A2019"/>
    <w:rsid w:val="007A204C"/>
    <w:rsid w:val="007A2326"/>
    <w:rsid w:val="007A2B75"/>
    <w:rsid w:val="007A2E00"/>
    <w:rsid w:val="007A35E7"/>
    <w:rsid w:val="007A39D8"/>
    <w:rsid w:val="007A3EDA"/>
    <w:rsid w:val="007A400C"/>
    <w:rsid w:val="007A4552"/>
    <w:rsid w:val="007A465E"/>
    <w:rsid w:val="007A4E68"/>
    <w:rsid w:val="007A51AD"/>
    <w:rsid w:val="007A525E"/>
    <w:rsid w:val="007A5350"/>
    <w:rsid w:val="007A58AC"/>
    <w:rsid w:val="007A5B75"/>
    <w:rsid w:val="007A5B8D"/>
    <w:rsid w:val="007A5DBF"/>
    <w:rsid w:val="007A5F2E"/>
    <w:rsid w:val="007A668E"/>
    <w:rsid w:val="007A67E2"/>
    <w:rsid w:val="007A6A16"/>
    <w:rsid w:val="007A6CC9"/>
    <w:rsid w:val="007A70A6"/>
    <w:rsid w:val="007A710C"/>
    <w:rsid w:val="007A736E"/>
    <w:rsid w:val="007A7D99"/>
    <w:rsid w:val="007A7ED6"/>
    <w:rsid w:val="007B03D4"/>
    <w:rsid w:val="007B0738"/>
    <w:rsid w:val="007B0C58"/>
    <w:rsid w:val="007B0CEB"/>
    <w:rsid w:val="007B0CEE"/>
    <w:rsid w:val="007B0DEB"/>
    <w:rsid w:val="007B0E22"/>
    <w:rsid w:val="007B135B"/>
    <w:rsid w:val="007B136C"/>
    <w:rsid w:val="007B181E"/>
    <w:rsid w:val="007B1BA4"/>
    <w:rsid w:val="007B21DA"/>
    <w:rsid w:val="007B2304"/>
    <w:rsid w:val="007B2407"/>
    <w:rsid w:val="007B2763"/>
    <w:rsid w:val="007B3089"/>
    <w:rsid w:val="007B3DA8"/>
    <w:rsid w:val="007B3DF7"/>
    <w:rsid w:val="007B3F77"/>
    <w:rsid w:val="007B4136"/>
    <w:rsid w:val="007B46B9"/>
    <w:rsid w:val="007B4F6C"/>
    <w:rsid w:val="007B5A0A"/>
    <w:rsid w:val="007B5BD4"/>
    <w:rsid w:val="007B5F80"/>
    <w:rsid w:val="007B5FED"/>
    <w:rsid w:val="007B624C"/>
    <w:rsid w:val="007B62F8"/>
    <w:rsid w:val="007B68A8"/>
    <w:rsid w:val="007B6A63"/>
    <w:rsid w:val="007B6D3E"/>
    <w:rsid w:val="007B6FBD"/>
    <w:rsid w:val="007B7A43"/>
    <w:rsid w:val="007B7C40"/>
    <w:rsid w:val="007C003E"/>
    <w:rsid w:val="007C0085"/>
    <w:rsid w:val="007C0EBD"/>
    <w:rsid w:val="007C1090"/>
    <w:rsid w:val="007C10D3"/>
    <w:rsid w:val="007C12A7"/>
    <w:rsid w:val="007C145E"/>
    <w:rsid w:val="007C14FF"/>
    <w:rsid w:val="007C151B"/>
    <w:rsid w:val="007C1758"/>
    <w:rsid w:val="007C183A"/>
    <w:rsid w:val="007C19A0"/>
    <w:rsid w:val="007C1C20"/>
    <w:rsid w:val="007C1FBE"/>
    <w:rsid w:val="007C21A9"/>
    <w:rsid w:val="007C2382"/>
    <w:rsid w:val="007C2483"/>
    <w:rsid w:val="007C2594"/>
    <w:rsid w:val="007C25BA"/>
    <w:rsid w:val="007C2666"/>
    <w:rsid w:val="007C2733"/>
    <w:rsid w:val="007C2A10"/>
    <w:rsid w:val="007C2B27"/>
    <w:rsid w:val="007C31C2"/>
    <w:rsid w:val="007C32D2"/>
    <w:rsid w:val="007C3D35"/>
    <w:rsid w:val="007C3F60"/>
    <w:rsid w:val="007C474E"/>
    <w:rsid w:val="007C47E3"/>
    <w:rsid w:val="007C491A"/>
    <w:rsid w:val="007C4BFF"/>
    <w:rsid w:val="007C4D41"/>
    <w:rsid w:val="007C506D"/>
    <w:rsid w:val="007C5113"/>
    <w:rsid w:val="007C513D"/>
    <w:rsid w:val="007C520E"/>
    <w:rsid w:val="007C53CC"/>
    <w:rsid w:val="007C5C7B"/>
    <w:rsid w:val="007C5CAE"/>
    <w:rsid w:val="007C62B2"/>
    <w:rsid w:val="007C676F"/>
    <w:rsid w:val="007C6A8C"/>
    <w:rsid w:val="007C6DEF"/>
    <w:rsid w:val="007C6F8D"/>
    <w:rsid w:val="007C79E5"/>
    <w:rsid w:val="007C7AA3"/>
    <w:rsid w:val="007C7CAB"/>
    <w:rsid w:val="007D0058"/>
    <w:rsid w:val="007D0A0C"/>
    <w:rsid w:val="007D0CAC"/>
    <w:rsid w:val="007D0D49"/>
    <w:rsid w:val="007D0D6F"/>
    <w:rsid w:val="007D24D4"/>
    <w:rsid w:val="007D2899"/>
    <w:rsid w:val="007D2AAB"/>
    <w:rsid w:val="007D2D50"/>
    <w:rsid w:val="007D3033"/>
    <w:rsid w:val="007D32C3"/>
    <w:rsid w:val="007D3568"/>
    <w:rsid w:val="007D3DF6"/>
    <w:rsid w:val="007D46C7"/>
    <w:rsid w:val="007D4BAF"/>
    <w:rsid w:val="007D4E78"/>
    <w:rsid w:val="007D5043"/>
    <w:rsid w:val="007D50EF"/>
    <w:rsid w:val="007D5168"/>
    <w:rsid w:val="007D5517"/>
    <w:rsid w:val="007D56D7"/>
    <w:rsid w:val="007D57FF"/>
    <w:rsid w:val="007D5864"/>
    <w:rsid w:val="007D5C19"/>
    <w:rsid w:val="007D5F06"/>
    <w:rsid w:val="007D611C"/>
    <w:rsid w:val="007D6172"/>
    <w:rsid w:val="007D6260"/>
    <w:rsid w:val="007D6657"/>
    <w:rsid w:val="007D6B7F"/>
    <w:rsid w:val="007D6BA8"/>
    <w:rsid w:val="007D6EB5"/>
    <w:rsid w:val="007D6F7E"/>
    <w:rsid w:val="007D71B6"/>
    <w:rsid w:val="007D71F5"/>
    <w:rsid w:val="007D75DD"/>
    <w:rsid w:val="007D76C5"/>
    <w:rsid w:val="007D7D4A"/>
    <w:rsid w:val="007D7D8D"/>
    <w:rsid w:val="007D7E5F"/>
    <w:rsid w:val="007D7EC7"/>
    <w:rsid w:val="007E03CD"/>
    <w:rsid w:val="007E0632"/>
    <w:rsid w:val="007E0859"/>
    <w:rsid w:val="007E0B38"/>
    <w:rsid w:val="007E0EDC"/>
    <w:rsid w:val="007E133E"/>
    <w:rsid w:val="007E14B9"/>
    <w:rsid w:val="007E1720"/>
    <w:rsid w:val="007E1835"/>
    <w:rsid w:val="007E1A4F"/>
    <w:rsid w:val="007E1AD2"/>
    <w:rsid w:val="007E1B81"/>
    <w:rsid w:val="007E2024"/>
    <w:rsid w:val="007E205A"/>
    <w:rsid w:val="007E23CE"/>
    <w:rsid w:val="007E302B"/>
    <w:rsid w:val="007E3313"/>
    <w:rsid w:val="007E340B"/>
    <w:rsid w:val="007E3A09"/>
    <w:rsid w:val="007E3C16"/>
    <w:rsid w:val="007E40C0"/>
    <w:rsid w:val="007E43F4"/>
    <w:rsid w:val="007E481C"/>
    <w:rsid w:val="007E4A33"/>
    <w:rsid w:val="007E4DEA"/>
    <w:rsid w:val="007E4EFA"/>
    <w:rsid w:val="007E51E7"/>
    <w:rsid w:val="007E5845"/>
    <w:rsid w:val="007E6035"/>
    <w:rsid w:val="007E6401"/>
    <w:rsid w:val="007E6428"/>
    <w:rsid w:val="007E68A5"/>
    <w:rsid w:val="007E6974"/>
    <w:rsid w:val="007E6B13"/>
    <w:rsid w:val="007E6BFB"/>
    <w:rsid w:val="007E7515"/>
    <w:rsid w:val="007E7818"/>
    <w:rsid w:val="007E7E86"/>
    <w:rsid w:val="007E7FBA"/>
    <w:rsid w:val="007F0043"/>
    <w:rsid w:val="007F00B5"/>
    <w:rsid w:val="007F028D"/>
    <w:rsid w:val="007F0B70"/>
    <w:rsid w:val="007F0E25"/>
    <w:rsid w:val="007F17EF"/>
    <w:rsid w:val="007F1931"/>
    <w:rsid w:val="007F21B4"/>
    <w:rsid w:val="007F2C3F"/>
    <w:rsid w:val="007F2EF2"/>
    <w:rsid w:val="007F304F"/>
    <w:rsid w:val="007F326E"/>
    <w:rsid w:val="007F35EC"/>
    <w:rsid w:val="007F3930"/>
    <w:rsid w:val="007F3C49"/>
    <w:rsid w:val="007F419E"/>
    <w:rsid w:val="007F47B9"/>
    <w:rsid w:val="007F4A76"/>
    <w:rsid w:val="007F4C82"/>
    <w:rsid w:val="007F4C91"/>
    <w:rsid w:val="007F4DE3"/>
    <w:rsid w:val="007F5A98"/>
    <w:rsid w:val="007F5BB4"/>
    <w:rsid w:val="007F5CE5"/>
    <w:rsid w:val="007F61C0"/>
    <w:rsid w:val="007F6A60"/>
    <w:rsid w:val="007F6A8C"/>
    <w:rsid w:val="007F6C4F"/>
    <w:rsid w:val="007F6D0B"/>
    <w:rsid w:val="007F6EC5"/>
    <w:rsid w:val="007F6FBD"/>
    <w:rsid w:val="007F6FF9"/>
    <w:rsid w:val="007F7063"/>
    <w:rsid w:val="007F72A4"/>
    <w:rsid w:val="007F72D8"/>
    <w:rsid w:val="007F7415"/>
    <w:rsid w:val="00800015"/>
    <w:rsid w:val="008000BD"/>
    <w:rsid w:val="0080087B"/>
    <w:rsid w:val="0080121A"/>
    <w:rsid w:val="00801495"/>
    <w:rsid w:val="008018C5"/>
    <w:rsid w:val="00801B1C"/>
    <w:rsid w:val="00801CB2"/>
    <w:rsid w:val="00801D76"/>
    <w:rsid w:val="00801E79"/>
    <w:rsid w:val="00801F08"/>
    <w:rsid w:val="008026EC"/>
    <w:rsid w:val="00802CC4"/>
    <w:rsid w:val="00802EB1"/>
    <w:rsid w:val="00802EE7"/>
    <w:rsid w:val="00802F68"/>
    <w:rsid w:val="0080353F"/>
    <w:rsid w:val="0080387D"/>
    <w:rsid w:val="008039EB"/>
    <w:rsid w:val="00803B85"/>
    <w:rsid w:val="008044D9"/>
    <w:rsid w:val="008045C8"/>
    <w:rsid w:val="00804BF1"/>
    <w:rsid w:val="00804D1F"/>
    <w:rsid w:val="0080512B"/>
    <w:rsid w:val="00805808"/>
    <w:rsid w:val="00805EE3"/>
    <w:rsid w:val="008067C6"/>
    <w:rsid w:val="008070C8"/>
    <w:rsid w:val="00807604"/>
    <w:rsid w:val="0080767F"/>
    <w:rsid w:val="00807761"/>
    <w:rsid w:val="00807C33"/>
    <w:rsid w:val="00807CE4"/>
    <w:rsid w:val="00807EE3"/>
    <w:rsid w:val="008103F4"/>
    <w:rsid w:val="00810580"/>
    <w:rsid w:val="00810B35"/>
    <w:rsid w:val="00810FFD"/>
    <w:rsid w:val="0081143C"/>
    <w:rsid w:val="008114AA"/>
    <w:rsid w:val="00811767"/>
    <w:rsid w:val="00811A10"/>
    <w:rsid w:val="00811C7B"/>
    <w:rsid w:val="00811DFC"/>
    <w:rsid w:val="00811FD7"/>
    <w:rsid w:val="0081203F"/>
    <w:rsid w:val="00812283"/>
    <w:rsid w:val="008123E6"/>
    <w:rsid w:val="00812B50"/>
    <w:rsid w:val="00812FFE"/>
    <w:rsid w:val="0081303D"/>
    <w:rsid w:val="00813225"/>
    <w:rsid w:val="008133B3"/>
    <w:rsid w:val="00813C72"/>
    <w:rsid w:val="00813CD7"/>
    <w:rsid w:val="00814123"/>
    <w:rsid w:val="0081421E"/>
    <w:rsid w:val="00814395"/>
    <w:rsid w:val="00814998"/>
    <w:rsid w:val="00814AB3"/>
    <w:rsid w:val="00814D5F"/>
    <w:rsid w:val="00814F3A"/>
    <w:rsid w:val="00815C2F"/>
    <w:rsid w:val="00816193"/>
    <w:rsid w:val="008167AC"/>
    <w:rsid w:val="00817071"/>
    <w:rsid w:val="00817167"/>
    <w:rsid w:val="008178CE"/>
    <w:rsid w:val="008179A4"/>
    <w:rsid w:val="00820045"/>
    <w:rsid w:val="00820367"/>
    <w:rsid w:val="008203E4"/>
    <w:rsid w:val="0082065D"/>
    <w:rsid w:val="00821074"/>
    <w:rsid w:val="008213D7"/>
    <w:rsid w:val="008220C0"/>
    <w:rsid w:val="0082213A"/>
    <w:rsid w:val="0082265F"/>
    <w:rsid w:val="0082279D"/>
    <w:rsid w:val="008228DB"/>
    <w:rsid w:val="00822D39"/>
    <w:rsid w:val="00822E56"/>
    <w:rsid w:val="0082311F"/>
    <w:rsid w:val="00823AC9"/>
    <w:rsid w:val="00823B36"/>
    <w:rsid w:val="00823BDC"/>
    <w:rsid w:val="00823F85"/>
    <w:rsid w:val="008242FB"/>
    <w:rsid w:val="00824A3D"/>
    <w:rsid w:val="00824A8A"/>
    <w:rsid w:val="00824FE4"/>
    <w:rsid w:val="0082515E"/>
    <w:rsid w:val="008251AC"/>
    <w:rsid w:val="008251E9"/>
    <w:rsid w:val="008251F1"/>
    <w:rsid w:val="008254A3"/>
    <w:rsid w:val="00825CD0"/>
    <w:rsid w:val="0082623A"/>
    <w:rsid w:val="008268C5"/>
    <w:rsid w:val="0082693C"/>
    <w:rsid w:val="00826998"/>
    <w:rsid w:val="008269F4"/>
    <w:rsid w:val="00826E61"/>
    <w:rsid w:val="00826ED5"/>
    <w:rsid w:val="00826FF2"/>
    <w:rsid w:val="0082728A"/>
    <w:rsid w:val="00827C91"/>
    <w:rsid w:val="00830018"/>
    <w:rsid w:val="008304E9"/>
    <w:rsid w:val="008305FA"/>
    <w:rsid w:val="00830A01"/>
    <w:rsid w:val="00830FBC"/>
    <w:rsid w:val="0083144A"/>
    <w:rsid w:val="0083160D"/>
    <w:rsid w:val="00831908"/>
    <w:rsid w:val="00831A16"/>
    <w:rsid w:val="00831B9F"/>
    <w:rsid w:val="00831DCB"/>
    <w:rsid w:val="00831F77"/>
    <w:rsid w:val="00832178"/>
    <w:rsid w:val="008323A9"/>
    <w:rsid w:val="00832732"/>
    <w:rsid w:val="00832772"/>
    <w:rsid w:val="00833384"/>
    <w:rsid w:val="00833482"/>
    <w:rsid w:val="00833742"/>
    <w:rsid w:val="00833803"/>
    <w:rsid w:val="00833995"/>
    <w:rsid w:val="008344DC"/>
    <w:rsid w:val="00834D9F"/>
    <w:rsid w:val="00834F78"/>
    <w:rsid w:val="008355B0"/>
    <w:rsid w:val="00836067"/>
    <w:rsid w:val="00837587"/>
    <w:rsid w:val="00837A0A"/>
    <w:rsid w:val="00837B9F"/>
    <w:rsid w:val="00837DEB"/>
    <w:rsid w:val="00840711"/>
    <w:rsid w:val="00840C0A"/>
    <w:rsid w:val="00840CD1"/>
    <w:rsid w:val="0084175B"/>
    <w:rsid w:val="0084176E"/>
    <w:rsid w:val="008417ED"/>
    <w:rsid w:val="00841860"/>
    <w:rsid w:val="008418AF"/>
    <w:rsid w:val="00841AB6"/>
    <w:rsid w:val="00841F36"/>
    <w:rsid w:val="00842145"/>
    <w:rsid w:val="008424DE"/>
    <w:rsid w:val="008426DE"/>
    <w:rsid w:val="00843244"/>
    <w:rsid w:val="008434FC"/>
    <w:rsid w:val="00843695"/>
    <w:rsid w:val="00843701"/>
    <w:rsid w:val="008438C0"/>
    <w:rsid w:val="00843BA3"/>
    <w:rsid w:val="00843F79"/>
    <w:rsid w:val="0084423D"/>
    <w:rsid w:val="008443D8"/>
    <w:rsid w:val="00844714"/>
    <w:rsid w:val="00844B2D"/>
    <w:rsid w:val="00844B50"/>
    <w:rsid w:val="00844D8E"/>
    <w:rsid w:val="00845931"/>
    <w:rsid w:val="00845A86"/>
    <w:rsid w:val="0084600F"/>
    <w:rsid w:val="00846550"/>
    <w:rsid w:val="008465E0"/>
    <w:rsid w:val="0084670A"/>
    <w:rsid w:val="00846871"/>
    <w:rsid w:val="0084698B"/>
    <w:rsid w:val="00846A35"/>
    <w:rsid w:val="00846D73"/>
    <w:rsid w:val="0084717D"/>
    <w:rsid w:val="00847385"/>
    <w:rsid w:val="0084781D"/>
    <w:rsid w:val="00847B96"/>
    <w:rsid w:val="0085001C"/>
    <w:rsid w:val="0085002B"/>
    <w:rsid w:val="008501A4"/>
    <w:rsid w:val="00850241"/>
    <w:rsid w:val="008502A6"/>
    <w:rsid w:val="00850B4B"/>
    <w:rsid w:val="008510E6"/>
    <w:rsid w:val="00851389"/>
    <w:rsid w:val="00851397"/>
    <w:rsid w:val="00851599"/>
    <w:rsid w:val="008515A5"/>
    <w:rsid w:val="00851B13"/>
    <w:rsid w:val="00851C86"/>
    <w:rsid w:val="00851C99"/>
    <w:rsid w:val="00852453"/>
    <w:rsid w:val="008525C0"/>
    <w:rsid w:val="00852F95"/>
    <w:rsid w:val="00853674"/>
    <w:rsid w:val="00853687"/>
    <w:rsid w:val="00853AE6"/>
    <w:rsid w:val="00853BF8"/>
    <w:rsid w:val="00853EEE"/>
    <w:rsid w:val="00853FAC"/>
    <w:rsid w:val="00854151"/>
    <w:rsid w:val="0085459B"/>
    <w:rsid w:val="00854918"/>
    <w:rsid w:val="008549E4"/>
    <w:rsid w:val="008551F6"/>
    <w:rsid w:val="008554AC"/>
    <w:rsid w:val="00855568"/>
    <w:rsid w:val="00855D31"/>
    <w:rsid w:val="00855E23"/>
    <w:rsid w:val="00855F83"/>
    <w:rsid w:val="008560D2"/>
    <w:rsid w:val="00856ABB"/>
    <w:rsid w:val="00856C47"/>
    <w:rsid w:val="00856F29"/>
    <w:rsid w:val="008573EE"/>
    <w:rsid w:val="008574C3"/>
    <w:rsid w:val="008578C5"/>
    <w:rsid w:val="00857C21"/>
    <w:rsid w:val="00857CBB"/>
    <w:rsid w:val="00860E51"/>
    <w:rsid w:val="0086172A"/>
    <w:rsid w:val="008617B0"/>
    <w:rsid w:val="00861B83"/>
    <w:rsid w:val="00861CBA"/>
    <w:rsid w:val="00862054"/>
    <w:rsid w:val="008620E6"/>
    <w:rsid w:val="008621BF"/>
    <w:rsid w:val="00862320"/>
    <w:rsid w:val="00862BA9"/>
    <w:rsid w:val="008631C0"/>
    <w:rsid w:val="00863456"/>
    <w:rsid w:val="00863A95"/>
    <w:rsid w:val="00863D84"/>
    <w:rsid w:val="00864473"/>
    <w:rsid w:val="00864662"/>
    <w:rsid w:val="00864A2F"/>
    <w:rsid w:val="00864D00"/>
    <w:rsid w:val="00865028"/>
    <w:rsid w:val="00865249"/>
    <w:rsid w:val="008657EF"/>
    <w:rsid w:val="008659BA"/>
    <w:rsid w:val="00865D41"/>
    <w:rsid w:val="00865D84"/>
    <w:rsid w:val="00865E75"/>
    <w:rsid w:val="008663D5"/>
    <w:rsid w:val="00866596"/>
    <w:rsid w:val="00866956"/>
    <w:rsid w:val="00867AE4"/>
    <w:rsid w:val="0087037E"/>
    <w:rsid w:val="00870438"/>
    <w:rsid w:val="00870A70"/>
    <w:rsid w:val="00870CE4"/>
    <w:rsid w:val="00870D8A"/>
    <w:rsid w:val="008711BA"/>
    <w:rsid w:val="0087169C"/>
    <w:rsid w:val="0087186D"/>
    <w:rsid w:val="00871B11"/>
    <w:rsid w:val="00871CBA"/>
    <w:rsid w:val="00871EC8"/>
    <w:rsid w:val="0087206A"/>
    <w:rsid w:val="0087220B"/>
    <w:rsid w:val="00872473"/>
    <w:rsid w:val="00872506"/>
    <w:rsid w:val="008727B3"/>
    <w:rsid w:val="008727C8"/>
    <w:rsid w:val="00872CC9"/>
    <w:rsid w:val="008734B1"/>
    <w:rsid w:val="008736C1"/>
    <w:rsid w:val="00873744"/>
    <w:rsid w:val="00873A43"/>
    <w:rsid w:val="00873BA3"/>
    <w:rsid w:val="00874460"/>
    <w:rsid w:val="00874BD5"/>
    <w:rsid w:val="00874D01"/>
    <w:rsid w:val="00874D3A"/>
    <w:rsid w:val="00875517"/>
    <w:rsid w:val="00875647"/>
    <w:rsid w:val="00875651"/>
    <w:rsid w:val="00875A3A"/>
    <w:rsid w:val="00875CAE"/>
    <w:rsid w:val="00875D04"/>
    <w:rsid w:val="00875D51"/>
    <w:rsid w:val="00876050"/>
    <w:rsid w:val="0087645E"/>
    <w:rsid w:val="0087649E"/>
    <w:rsid w:val="00876524"/>
    <w:rsid w:val="00876633"/>
    <w:rsid w:val="008767D0"/>
    <w:rsid w:val="00876DAA"/>
    <w:rsid w:val="00877398"/>
    <w:rsid w:val="00877539"/>
    <w:rsid w:val="0087766F"/>
    <w:rsid w:val="00877845"/>
    <w:rsid w:val="00877AA7"/>
    <w:rsid w:val="00877AC7"/>
    <w:rsid w:val="00877E08"/>
    <w:rsid w:val="00877E78"/>
    <w:rsid w:val="008800AE"/>
    <w:rsid w:val="00880B24"/>
    <w:rsid w:val="00880D4F"/>
    <w:rsid w:val="00880EC1"/>
    <w:rsid w:val="008814AE"/>
    <w:rsid w:val="00881B56"/>
    <w:rsid w:val="00881DCD"/>
    <w:rsid w:val="00881EFD"/>
    <w:rsid w:val="0088222D"/>
    <w:rsid w:val="00882AEE"/>
    <w:rsid w:val="00882DA7"/>
    <w:rsid w:val="00882FBD"/>
    <w:rsid w:val="00883137"/>
    <w:rsid w:val="00883332"/>
    <w:rsid w:val="00883348"/>
    <w:rsid w:val="008837F2"/>
    <w:rsid w:val="00883CB7"/>
    <w:rsid w:val="00883D23"/>
    <w:rsid w:val="00883E45"/>
    <w:rsid w:val="008846E4"/>
    <w:rsid w:val="0088493A"/>
    <w:rsid w:val="00884AB6"/>
    <w:rsid w:val="0088527E"/>
    <w:rsid w:val="00885948"/>
    <w:rsid w:val="0088594F"/>
    <w:rsid w:val="008859F1"/>
    <w:rsid w:val="00885B53"/>
    <w:rsid w:val="00885D6D"/>
    <w:rsid w:val="0088611A"/>
    <w:rsid w:val="008861F9"/>
    <w:rsid w:val="008863A9"/>
    <w:rsid w:val="00886447"/>
    <w:rsid w:val="00886478"/>
    <w:rsid w:val="0088649A"/>
    <w:rsid w:val="008868E0"/>
    <w:rsid w:val="00886C3A"/>
    <w:rsid w:val="00886DB3"/>
    <w:rsid w:val="008870B5"/>
    <w:rsid w:val="008870F7"/>
    <w:rsid w:val="0088750C"/>
    <w:rsid w:val="00887A13"/>
    <w:rsid w:val="00887D05"/>
    <w:rsid w:val="00887F7A"/>
    <w:rsid w:val="00887F95"/>
    <w:rsid w:val="00890063"/>
    <w:rsid w:val="008900B3"/>
    <w:rsid w:val="008902F8"/>
    <w:rsid w:val="0089038F"/>
    <w:rsid w:val="00890680"/>
    <w:rsid w:val="008906A9"/>
    <w:rsid w:val="00890979"/>
    <w:rsid w:val="00890D50"/>
    <w:rsid w:val="00890F86"/>
    <w:rsid w:val="0089102D"/>
    <w:rsid w:val="008917A8"/>
    <w:rsid w:val="008919AB"/>
    <w:rsid w:val="00891D4A"/>
    <w:rsid w:val="008923DF"/>
    <w:rsid w:val="00892851"/>
    <w:rsid w:val="008928CD"/>
    <w:rsid w:val="0089292A"/>
    <w:rsid w:val="00892FAC"/>
    <w:rsid w:val="0089343B"/>
    <w:rsid w:val="00893830"/>
    <w:rsid w:val="0089390F"/>
    <w:rsid w:val="00893D49"/>
    <w:rsid w:val="00893D97"/>
    <w:rsid w:val="00893DFC"/>
    <w:rsid w:val="008942E9"/>
    <w:rsid w:val="00894518"/>
    <w:rsid w:val="008946C3"/>
    <w:rsid w:val="00894738"/>
    <w:rsid w:val="00894824"/>
    <w:rsid w:val="0089495B"/>
    <w:rsid w:val="00894BAE"/>
    <w:rsid w:val="008951B5"/>
    <w:rsid w:val="008952E5"/>
    <w:rsid w:val="008953F0"/>
    <w:rsid w:val="0089584B"/>
    <w:rsid w:val="00895BDB"/>
    <w:rsid w:val="00896445"/>
    <w:rsid w:val="00896572"/>
    <w:rsid w:val="0089671C"/>
    <w:rsid w:val="008967F2"/>
    <w:rsid w:val="00896C1A"/>
    <w:rsid w:val="00896FA2"/>
    <w:rsid w:val="00897105"/>
    <w:rsid w:val="0089754A"/>
    <w:rsid w:val="00897994"/>
    <w:rsid w:val="00897B29"/>
    <w:rsid w:val="00897E8F"/>
    <w:rsid w:val="008A0265"/>
    <w:rsid w:val="008A0387"/>
    <w:rsid w:val="008A0766"/>
    <w:rsid w:val="008A09DA"/>
    <w:rsid w:val="008A0D32"/>
    <w:rsid w:val="008A0F96"/>
    <w:rsid w:val="008A0FBB"/>
    <w:rsid w:val="008A0FD4"/>
    <w:rsid w:val="008A1016"/>
    <w:rsid w:val="008A13DF"/>
    <w:rsid w:val="008A1743"/>
    <w:rsid w:val="008A1D2E"/>
    <w:rsid w:val="008A1DCD"/>
    <w:rsid w:val="008A1EEB"/>
    <w:rsid w:val="008A2098"/>
    <w:rsid w:val="008A26D6"/>
    <w:rsid w:val="008A2BC5"/>
    <w:rsid w:val="008A2D7A"/>
    <w:rsid w:val="008A2EBE"/>
    <w:rsid w:val="008A2F94"/>
    <w:rsid w:val="008A3EC7"/>
    <w:rsid w:val="008A459D"/>
    <w:rsid w:val="008A5458"/>
    <w:rsid w:val="008A564F"/>
    <w:rsid w:val="008A5B68"/>
    <w:rsid w:val="008A5CB1"/>
    <w:rsid w:val="008A6241"/>
    <w:rsid w:val="008A63AC"/>
    <w:rsid w:val="008A67DF"/>
    <w:rsid w:val="008A68F4"/>
    <w:rsid w:val="008A6E6B"/>
    <w:rsid w:val="008A6F34"/>
    <w:rsid w:val="008A7041"/>
    <w:rsid w:val="008A72E0"/>
    <w:rsid w:val="008A7607"/>
    <w:rsid w:val="008A765C"/>
    <w:rsid w:val="008A7822"/>
    <w:rsid w:val="008A7895"/>
    <w:rsid w:val="008A79B8"/>
    <w:rsid w:val="008A7B2C"/>
    <w:rsid w:val="008A7C87"/>
    <w:rsid w:val="008A7F4A"/>
    <w:rsid w:val="008B016E"/>
    <w:rsid w:val="008B018C"/>
    <w:rsid w:val="008B08B8"/>
    <w:rsid w:val="008B0C62"/>
    <w:rsid w:val="008B1476"/>
    <w:rsid w:val="008B1765"/>
    <w:rsid w:val="008B1F37"/>
    <w:rsid w:val="008B27E5"/>
    <w:rsid w:val="008B30E7"/>
    <w:rsid w:val="008B349A"/>
    <w:rsid w:val="008B35ED"/>
    <w:rsid w:val="008B3760"/>
    <w:rsid w:val="008B38EF"/>
    <w:rsid w:val="008B3E03"/>
    <w:rsid w:val="008B418B"/>
    <w:rsid w:val="008B4638"/>
    <w:rsid w:val="008B4B9C"/>
    <w:rsid w:val="008B4DE4"/>
    <w:rsid w:val="008B4F51"/>
    <w:rsid w:val="008B519F"/>
    <w:rsid w:val="008B53A3"/>
    <w:rsid w:val="008B5B1F"/>
    <w:rsid w:val="008B5DF2"/>
    <w:rsid w:val="008B6357"/>
    <w:rsid w:val="008B6656"/>
    <w:rsid w:val="008B6839"/>
    <w:rsid w:val="008B6BDB"/>
    <w:rsid w:val="008B7312"/>
    <w:rsid w:val="008C0206"/>
    <w:rsid w:val="008C0351"/>
    <w:rsid w:val="008C0354"/>
    <w:rsid w:val="008C03D7"/>
    <w:rsid w:val="008C06BC"/>
    <w:rsid w:val="008C09F4"/>
    <w:rsid w:val="008C0FBD"/>
    <w:rsid w:val="008C0FD8"/>
    <w:rsid w:val="008C1007"/>
    <w:rsid w:val="008C147A"/>
    <w:rsid w:val="008C17DD"/>
    <w:rsid w:val="008C1B43"/>
    <w:rsid w:val="008C1C04"/>
    <w:rsid w:val="008C1CF5"/>
    <w:rsid w:val="008C1E0E"/>
    <w:rsid w:val="008C24C9"/>
    <w:rsid w:val="008C2639"/>
    <w:rsid w:val="008C2705"/>
    <w:rsid w:val="008C3903"/>
    <w:rsid w:val="008C3952"/>
    <w:rsid w:val="008C3D25"/>
    <w:rsid w:val="008C3DCC"/>
    <w:rsid w:val="008C40F7"/>
    <w:rsid w:val="008C4C55"/>
    <w:rsid w:val="008C4F31"/>
    <w:rsid w:val="008C519D"/>
    <w:rsid w:val="008C5872"/>
    <w:rsid w:val="008C5A37"/>
    <w:rsid w:val="008C5CA9"/>
    <w:rsid w:val="008C5E29"/>
    <w:rsid w:val="008C6664"/>
    <w:rsid w:val="008C67DF"/>
    <w:rsid w:val="008C6B5B"/>
    <w:rsid w:val="008C6B73"/>
    <w:rsid w:val="008C6DC4"/>
    <w:rsid w:val="008C6F77"/>
    <w:rsid w:val="008C72CF"/>
    <w:rsid w:val="008C7407"/>
    <w:rsid w:val="008C7971"/>
    <w:rsid w:val="008C79AE"/>
    <w:rsid w:val="008D0253"/>
    <w:rsid w:val="008D056D"/>
    <w:rsid w:val="008D05D7"/>
    <w:rsid w:val="008D05DF"/>
    <w:rsid w:val="008D090A"/>
    <w:rsid w:val="008D0D19"/>
    <w:rsid w:val="008D0E26"/>
    <w:rsid w:val="008D1226"/>
    <w:rsid w:val="008D17A1"/>
    <w:rsid w:val="008D1C2F"/>
    <w:rsid w:val="008D20EA"/>
    <w:rsid w:val="008D2123"/>
    <w:rsid w:val="008D2233"/>
    <w:rsid w:val="008D24C8"/>
    <w:rsid w:val="008D2606"/>
    <w:rsid w:val="008D26EC"/>
    <w:rsid w:val="008D300D"/>
    <w:rsid w:val="008D3113"/>
    <w:rsid w:val="008D36FB"/>
    <w:rsid w:val="008D4071"/>
    <w:rsid w:val="008D41B4"/>
    <w:rsid w:val="008D49A1"/>
    <w:rsid w:val="008D5459"/>
    <w:rsid w:val="008D56D2"/>
    <w:rsid w:val="008D5983"/>
    <w:rsid w:val="008D5C3E"/>
    <w:rsid w:val="008D5C3F"/>
    <w:rsid w:val="008D5CC0"/>
    <w:rsid w:val="008D5CD6"/>
    <w:rsid w:val="008D60F2"/>
    <w:rsid w:val="008D61CE"/>
    <w:rsid w:val="008D6C49"/>
    <w:rsid w:val="008D6EC4"/>
    <w:rsid w:val="008D7070"/>
    <w:rsid w:val="008D7072"/>
    <w:rsid w:val="008E02C8"/>
    <w:rsid w:val="008E05B3"/>
    <w:rsid w:val="008E09D1"/>
    <w:rsid w:val="008E1223"/>
    <w:rsid w:val="008E1705"/>
    <w:rsid w:val="008E1ABE"/>
    <w:rsid w:val="008E1C70"/>
    <w:rsid w:val="008E1CC5"/>
    <w:rsid w:val="008E1DB8"/>
    <w:rsid w:val="008E1E8B"/>
    <w:rsid w:val="008E22F8"/>
    <w:rsid w:val="008E2A79"/>
    <w:rsid w:val="008E2CE5"/>
    <w:rsid w:val="008E323D"/>
    <w:rsid w:val="008E38DE"/>
    <w:rsid w:val="008E3A73"/>
    <w:rsid w:val="008E3AE3"/>
    <w:rsid w:val="008E3C98"/>
    <w:rsid w:val="008E3D92"/>
    <w:rsid w:val="008E4833"/>
    <w:rsid w:val="008E501E"/>
    <w:rsid w:val="008E50D0"/>
    <w:rsid w:val="008E5630"/>
    <w:rsid w:val="008E5674"/>
    <w:rsid w:val="008E5926"/>
    <w:rsid w:val="008E6BEC"/>
    <w:rsid w:val="008E7001"/>
    <w:rsid w:val="008E72B2"/>
    <w:rsid w:val="008E72C4"/>
    <w:rsid w:val="008E73D8"/>
    <w:rsid w:val="008E762A"/>
    <w:rsid w:val="008E7843"/>
    <w:rsid w:val="008E788D"/>
    <w:rsid w:val="008E79AA"/>
    <w:rsid w:val="008E79E8"/>
    <w:rsid w:val="008E7C8E"/>
    <w:rsid w:val="008E7F8B"/>
    <w:rsid w:val="008F007A"/>
    <w:rsid w:val="008F03CD"/>
    <w:rsid w:val="008F051B"/>
    <w:rsid w:val="008F0842"/>
    <w:rsid w:val="008F09B2"/>
    <w:rsid w:val="008F0A63"/>
    <w:rsid w:val="008F10BD"/>
    <w:rsid w:val="008F10D0"/>
    <w:rsid w:val="008F1515"/>
    <w:rsid w:val="008F154F"/>
    <w:rsid w:val="008F16A4"/>
    <w:rsid w:val="008F1728"/>
    <w:rsid w:val="008F1CB4"/>
    <w:rsid w:val="008F1D30"/>
    <w:rsid w:val="008F1EBF"/>
    <w:rsid w:val="008F2222"/>
    <w:rsid w:val="008F24FB"/>
    <w:rsid w:val="008F29FD"/>
    <w:rsid w:val="008F2B62"/>
    <w:rsid w:val="008F2BFD"/>
    <w:rsid w:val="008F2E7E"/>
    <w:rsid w:val="008F2EB7"/>
    <w:rsid w:val="008F3123"/>
    <w:rsid w:val="008F3456"/>
    <w:rsid w:val="008F34D2"/>
    <w:rsid w:val="008F3505"/>
    <w:rsid w:val="008F3554"/>
    <w:rsid w:val="008F3A24"/>
    <w:rsid w:val="008F3D6A"/>
    <w:rsid w:val="008F479B"/>
    <w:rsid w:val="008F53E4"/>
    <w:rsid w:val="008F55CD"/>
    <w:rsid w:val="008F5C8D"/>
    <w:rsid w:val="008F5CE6"/>
    <w:rsid w:val="008F64DA"/>
    <w:rsid w:val="008F6894"/>
    <w:rsid w:val="008F74C9"/>
    <w:rsid w:val="008F7DE5"/>
    <w:rsid w:val="008F7FED"/>
    <w:rsid w:val="009001F9"/>
    <w:rsid w:val="00900396"/>
    <w:rsid w:val="009007DF"/>
    <w:rsid w:val="00900E37"/>
    <w:rsid w:val="00901161"/>
    <w:rsid w:val="0090124B"/>
    <w:rsid w:val="00901664"/>
    <w:rsid w:val="00901F95"/>
    <w:rsid w:val="00901FD6"/>
    <w:rsid w:val="00902915"/>
    <w:rsid w:val="00903063"/>
    <w:rsid w:val="00903704"/>
    <w:rsid w:val="0090376A"/>
    <w:rsid w:val="00903DA3"/>
    <w:rsid w:val="0090408D"/>
    <w:rsid w:val="009043AD"/>
    <w:rsid w:val="00904613"/>
    <w:rsid w:val="0090473C"/>
    <w:rsid w:val="0090483C"/>
    <w:rsid w:val="009049E9"/>
    <w:rsid w:val="009052D3"/>
    <w:rsid w:val="00905491"/>
    <w:rsid w:val="009057F3"/>
    <w:rsid w:val="00905932"/>
    <w:rsid w:val="00905F66"/>
    <w:rsid w:val="00906172"/>
    <w:rsid w:val="009063F6"/>
    <w:rsid w:val="009064A8"/>
    <w:rsid w:val="00906600"/>
    <w:rsid w:val="0090661C"/>
    <w:rsid w:val="00906690"/>
    <w:rsid w:val="00906FBE"/>
    <w:rsid w:val="00907A2A"/>
    <w:rsid w:val="00907A56"/>
    <w:rsid w:val="00907E2F"/>
    <w:rsid w:val="00910094"/>
    <w:rsid w:val="009103E6"/>
    <w:rsid w:val="00910596"/>
    <w:rsid w:val="009106CD"/>
    <w:rsid w:val="00910EDF"/>
    <w:rsid w:val="0091106C"/>
    <w:rsid w:val="00911267"/>
    <w:rsid w:val="00911417"/>
    <w:rsid w:val="00911536"/>
    <w:rsid w:val="00911BDB"/>
    <w:rsid w:val="00911C86"/>
    <w:rsid w:val="00911FEC"/>
    <w:rsid w:val="00912237"/>
    <w:rsid w:val="00912409"/>
    <w:rsid w:val="00912423"/>
    <w:rsid w:val="00912B34"/>
    <w:rsid w:val="00912B59"/>
    <w:rsid w:val="0091327F"/>
    <w:rsid w:val="00913405"/>
    <w:rsid w:val="00913C86"/>
    <w:rsid w:val="00913FCB"/>
    <w:rsid w:val="00914499"/>
    <w:rsid w:val="00914A29"/>
    <w:rsid w:val="00914ACB"/>
    <w:rsid w:val="00914F4F"/>
    <w:rsid w:val="009150B3"/>
    <w:rsid w:val="00915138"/>
    <w:rsid w:val="009155E2"/>
    <w:rsid w:val="00915A94"/>
    <w:rsid w:val="00915CAA"/>
    <w:rsid w:val="00915E2E"/>
    <w:rsid w:val="00915E55"/>
    <w:rsid w:val="009160F4"/>
    <w:rsid w:val="009163B3"/>
    <w:rsid w:val="00916948"/>
    <w:rsid w:val="0091696F"/>
    <w:rsid w:val="00916AE8"/>
    <w:rsid w:val="00916AF6"/>
    <w:rsid w:val="00916F3D"/>
    <w:rsid w:val="00916F84"/>
    <w:rsid w:val="009172D2"/>
    <w:rsid w:val="009173D0"/>
    <w:rsid w:val="00917426"/>
    <w:rsid w:val="00917509"/>
    <w:rsid w:val="009179DB"/>
    <w:rsid w:val="00917A8A"/>
    <w:rsid w:val="00917E49"/>
    <w:rsid w:val="00917E86"/>
    <w:rsid w:val="00920521"/>
    <w:rsid w:val="00920C5D"/>
    <w:rsid w:val="0092107F"/>
    <w:rsid w:val="00921084"/>
    <w:rsid w:val="009211D5"/>
    <w:rsid w:val="0092146A"/>
    <w:rsid w:val="00921C6D"/>
    <w:rsid w:val="00921FCB"/>
    <w:rsid w:val="009225D0"/>
    <w:rsid w:val="0092279E"/>
    <w:rsid w:val="0092280D"/>
    <w:rsid w:val="00922A3D"/>
    <w:rsid w:val="00922D62"/>
    <w:rsid w:val="00922D6B"/>
    <w:rsid w:val="00922F00"/>
    <w:rsid w:val="009234DC"/>
    <w:rsid w:val="0092364E"/>
    <w:rsid w:val="00923772"/>
    <w:rsid w:val="009237B0"/>
    <w:rsid w:val="009237BC"/>
    <w:rsid w:val="0092386C"/>
    <w:rsid w:val="009238D4"/>
    <w:rsid w:val="00923998"/>
    <w:rsid w:val="00923EB3"/>
    <w:rsid w:val="0092401E"/>
    <w:rsid w:val="00924072"/>
    <w:rsid w:val="00924191"/>
    <w:rsid w:val="0092452C"/>
    <w:rsid w:val="009245D2"/>
    <w:rsid w:val="00924E82"/>
    <w:rsid w:val="00924ED5"/>
    <w:rsid w:val="009251BE"/>
    <w:rsid w:val="0092571F"/>
    <w:rsid w:val="009257DD"/>
    <w:rsid w:val="00925BDB"/>
    <w:rsid w:val="00925DF2"/>
    <w:rsid w:val="0092641B"/>
    <w:rsid w:val="00926522"/>
    <w:rsid w:val="00926644"/>
    <w:rsid w:val="00926CB3"/>
    <w:rsid w:val="00927460"/>
    <w:rsid w:val="00927A7E"/>
    <w:rsid w:val="00927C53"/>
    <w:rsid w:val="00927CAB"/>
    <w:rsid w:val="009304C7"/>
    <w:rsid w:val="009307B5"/>
    <w:rsid w:val="00930A31"/>
    <w:rsid w:val="00930C85"/>
    <w:rsid w:val="00930D92"/>
    <w:rsid w:val="009313B8"/>
    <w:rsid w:val="0093168B"/>
    <w:rsid w:val="0093187F"/>
    <w:rsid w:val="009318EB"/>
    <w:rsid w:val="00931A32"/>
    <w:rsid w:val="00931B1F"/>
    <w:rsid w:val="00931CCB"/>
    <w:rsid w:val="00932111"/>
    <w:rsid w:val="00932181"/>
    <w:rsid w:val="00932474"/>
    <w:rsid w:val="009324B0"/>
    <w:rsid w:val="009326A3"/>
    <w:rsid w:val="0093277B"/>
    <w:rsid w:val="0093289C"/>
    <w:rsid w:val="00932B33"/>
    <w:rsid w:val="00932B67"/>
    <w:rsid w:val="00932D18"/>
    <w:rsid w:val="00933410"/>
    <w:rsid w:val="0093345A"/>
    <w:rsid w:val="009335EA"/>
    <w:rsid w:val="00933742"/>
    <w:rsid w:val="00933901"/>
    <w:rsid w:val="00933B5D"/>
    <w:rsid w:val="00933E1C"/>
    <w:rsid w:val="00933E8F"/>
    <w:rsid w:val="009340CA"/>
    <w:rsid w:val="009341D8"/>
    <w:rsid w:val="0093458A"/>
    <w:rsid w:val="0093463C"/>
    <w:rsid w:val="00934D0E"/>
    <w:rsid w:val="00934DBB"/>
    <w:rsid w:val="00934FA5"/>
    <w:rsid w:val="00935157"/>
    <w:rsid w:val="0093533B"/>
    <w:rsid w:val="009353B9"/>
    <w:rsid w:val="0093557B"/>
    <w:rsid w:val="00935C04"/>
    <w:rsid w:val="00935DB8"/>
    <w:rsid w:val="009364C8"/>
    <w:rsid w:val="009367F2"/>
    <w:rsid w:val="00936886"/>
    <w:rsid w:val="00936D9A"/>
    <w:rsid w:val="00937661"/>
    <w:rsid w:val="0093799A"/>
    <w:rsid w:val="00937B5A"/>
    <w:rsid w:val="00937BFF"/>
    <w:rsid w:val="009401B0"/>
    <w:rsid w:val="00940401"/>
    <w:rsid w:val="00940592"/>
    <w:rsid w:val="00940649"/>
    <w:rsid w:val="009408B1"/>
    <w:rsid w:val="00940BB0"/>
    <w:rsid w:val="00940D1A"/>
    <w:rsid w:val="009416CF"/>
    <w:rsid w:val="009417EE"/>
    <w:rsid w:val="009419B6"/>
    <w:rsid w:val="009419E0"/>
    <w:rsid w:val="00941A7D"/>
    <w:rsid w:val="009427A1"/>
    <w:rsid w:val="009429B7"/>
    <w:rsid w:val="00942C32"/>
    <w:rsid w:val="00942EFA"/>
    <w:rsid w:val="00943439"/>
    <w:rsid w:val="00943B8E"/>
    <w:rsid w:val="00943E50"/>
    <w:rsid w:val="009448B7"/>
    <w:rsid w:val="009449AB"/>
    <w:rsid w:val="00945089"/>
    <w:rsid w:val="00945A6D"/>
    <w:rsid w:val="00945D20"/>
    <w:rsid w:val="00946871"/>
    <w:rsid w:val="00946A35"/>
    <w:rsid w:val="00946A3F"/>
    <w:rsid w:val="00946D00"/>
    <w:rsid w:val="0094752C"/>
    <w:rsid w:val="00947643"/>
    <w:rsid w:val="00950A06"/>
    <w:rsid w:val="00950BA6"/>
    <w:rsid w:val="00950CD1"/>
    <w:rsid w:val="00950E29"/>
    <w:rsid w:val="00951EFD"/>
    <w:rsid w:val="0095219E"/>
    <w:rsid w:val="00952BC1"/>
    <w:rsid w:val="00952EF7"/>
    <w:rsid w:val="00953851"/>
    <w:rsid w:val="00953BCC"/>
    <w:rsid w:val="00953F8E"/>
    <w:rsid w:val="009541A4"/>
    <w:rsid w:val="009542BF"/>
    <w:rsid w:val="00954AB5"/>
    <w:rsid w:val="00954D54"/>
    <w:rsid w:val="00954FA6"/>
    <w:rsid w:val="00955106"/>
    <w:rsid w:val="009552CD"/>
    <w:rsid w:val="00955473"/>
    <w:rsid w:val="00955495"/>
    <w:rsid w:val="00955637"/>
    <w:rsid w:val="009559BE"/>
    <w:rsid w:val="00955E39"/>
    <w:rsid w:val="009563DE"/>
    <w:rsid w:val="00956555"/>
    <w:rsid w:val="00956906"/>
    <w:rsid w:val="00956CDD"/>
    <w:rsid w:val="00956FD9"/>
    <w:rsid w:val="009571E9"/>
    <w:rsid w:val="0095743B"/>
    <w:rsid w:val="009574FB"/>
    <w:rsid w:val="0096012B"/>
    <w:rsid w:val="009602ED"/>
    <w:rsid w:val="009605B1"/>
    <w:rsid w:val="009605D4"/>
    <w:rsid w:val="00960B34"/>
    <w:rsid w:val="00960BC8"/>
    <w:rsid w:val="00960DB1"/>
    <w:rsid w:val="00961452"/>
    <w:rsid w:val="00961727"/>
    <w:rsid w:val="0096176B"/>
    <w:rsid w:val="00961C3F"/>
    <w:rsid w:val="00961F09"/>
    <w:rsid w:val="00961F5C"/>
    <w:rsid w:val="00962122"/>
    <w:rsid w:val="009624C2"/>
    <w:rsid w:val="00962909"/>
    <w:rsid w:val="00962C5A"/>
    <w:rsid w:val="009634AA"/>
    <w:rsid w:val="0096393A"/>
    <w:rsid w:val="00963AB0"/>
    <w:rsid w:val="00963E7A"/>
    <w:rsid w:val="009644CB"/>
    <w:rsid w:val="00964676"/>
    <w:rsid w:val="009649B5"/>
    <w:rsid w:val="00964F7F"/>
    <w:rsid w:val="00965098"/>
    <w:rsid w:val="00965850"/>
    <w:rsid w:val="00965A99"/>
    <w:rsid w:val="00965F5F"/>
    <w:rsid w:val="00966188"/>
    <w:rsid w:val="00966266"/>
    <w:rsid w:val="00966BC8"/>
    <w:rsid w:val="00966E6D"/>
    <w:rsid w:val="00967014"/>
    <w:rsid w:val="0096745E"/>
    <w:rsid w:val="00967983"/>
    <w:rsid w:val="00967B2D"/>
    <w:rsid w:val="00967C00"/>
    <w:rsid w:val="00967C91"/>
    <w:rsid w:val="00967F72"/>
    <w:rsid w:val="00967FE0"/>
    <w:rsid w:val="009703F7"/>
    <w:rsid w:val="00970450"/>
    <w:rsid w:val="00970468"/>
    <w:rsid w:val="00970762"/>
    <w:rsid w:val="00970B5B"/>
    <w:rsid w:val="00971089"/>
    <w:rsid w:val="0097123F"/>
    <w:rsid w:val="009712EB"/>
    <w:rsid w:val="009714F1"/>
    <w:rsid w:val="0097165E"/>
    <w:rsid w:val="00971C3D"/>
    <w:rsid w:val="00971E72"/>
    <w:rsid w:val="0097208E"/>
    <w:rsid w:val="0097269D"/>
    <w:rsid w:val="0097294C"/>
    <w:rsid w:val="00972ACD"/>
    <w:rsid w:val="00972C5A"/>
    <w:rsid w:val="009731D2"/>
    <w:rsid w:val="009731FA"/>
    <w:rsid w:val="009732A0"/>
    <w:rsid w:val="009737AC"/>
    <w:rsid w:val="00973D38"/>
    <w:rsid w:val="00973E75"/>
    <w:rsid w:val="00973E7E"/>
    <w:rsid w:val="00974061"/>
    <w:rsid w:val="009740CB"/>
    <w:rsid w:val="009744D0"/>
    <w:rsid w:val="00974D4F"/>
    <w:rsid w:val="0097524B"/>
    <w:rsid w:val="00975EC4"/>
    <w:rsid w:val="00976402"/>
    <w:rsid w:val="009765F2"/>
    <w:rsid w:val="00976ACE"/>
    <w:rsid w:val="00976BC9"/>
    <w:rsid w:val="00976D8D"/>
    <w:rsid w:val="009770DA"/>
    <w:rsid w:val="00977167"/>
    <w:rsid w:val="009772EA"/>
    <w:rsid w:val="009773AE"/>
    <w:rsid w:val="0097744B"/>
    <w:rsid w:val="00977847"/>
    <w:rsid w:val="00977871"/>
    <w:rsid w:val="00977A9D"/>
    <w:rsid w:val="00977B50"/>
    <w:rsid w:val="00977D03"/>
    <w:rsid w:val="00977F86"/>
    <w:rsid w:val="00980150"/>
    <w:rsid w:val="00980835"/>
    <w:rsid w:val="009809C9"/>
    <w:rsid w:val="00980A2A"/>
    <w:rsid w:val="00981BD7"/>
    <w:rsid w:val="00981E20"/>
    <w:rsid w:val="009823BE"/>
    <w:rsid w:val="00982550"/>
    <w:rsid w:val="00982559"/>
    <w:rsid w:val="00982603"/>
    <w:rsid w:val="009826B6"/>
    <w:rsid w:val="0098275C"/>
    <w:rsid w:val="00982C63"/>
    <w:rsid w:val="00982DEE"/>
    <w:rsid w:val="009830A7"/>
    <w:rsid w:val="00983A6A"/>
    <w:rsid w:val="0098411E"/>
    <w:rsid w:val="009842D0"/>
    <w:rsid w:val="00984445"/>
    <w:rsid w:val="00984533"/>
    <w:rsid w:val="009848BE"/>
    <w:rsid w:val="00984CB7"/>
    <w:rsid w:val="00984F47"/>
    <w:rsid w:val="00984F83"/>
    <w:rsid w:val="009852FD"/>
    <w:rsid w:val="00985809"/>
    <w:rsid w:val="00985A66"/>
    <w:rsid w:val="0098605E"/>
    <w:rsid w:val="009868D5"/>
    <w:rsid w:val="00986A57"/>
    <w:rsid w:val="00986C67"/>
    <w:rsid w:val="0098724F"/>
    <w:rsid w:val="00987274"/>
    <w:rsid w:val="0098731A"/>
    <w:rsid w:val="00987765"/>
    <w:rsid w:val="009877D1"/>
    <w:rsid w:val="00987ABB"/>
    <w:rsid w:val="00987AE9"/>
    <w:rsid w:val="00987C5A"/>
    <w:rsid w:val="00987D4E"/>
    <w:rsid w:val="00987D9C"/>
    <w:rsid w:val="0099001C"/>
    <w:rsid w:val="009900AB"/>
    <w:rsid w:val="0099034E"/>
    <w:rsid w:val="00990351"/>
    <w:rsid w:val="009903E2"/>
    <w:rsid w:val="009906CC"/>
    <w:rsid w:val="00990CA0"/>
    <w:rsid w:val="00990CE7"/>
    <w:rsid w:val="00991B91"/>
    <w:rsid w:val="00991C42"/>
    <w:rsid w:val="00991DE2"/>
    <w:rsid w:val="00991FFC"/>
    <w:rsid w:val="009921C2"/>
    <w:rsid w:val="00992283"/>
    <w:rsid w:val="00992396"/>
    <w:rsid w:val="00992567"/>
    <w:rsid w:val="00992616"/>
    <w:rsid w:val="00992905"/>
    <w:rsid w:val="00992A6E"/>
    <w:rsid w:val="00992C52"/>
    <w:rsid w:val="00992D1C"/>
    <w:rsid w:val="00992F54"/>
    <w:rsid w:val="00993433"/>
    <w:rsid w:val="009939E0"/>
    <w:rsid w:val="00993B1A"/>
    <w:rsid w:val="009941C0"/>
    <w:rsid w:val="009941D7"/>
    <w:rsid w:val="009942EB"/>
    <w:rsid w:val="009946DC"/>
    <w:rsid w:val="009949A2"/>
    <w:rsid w:val="00994B40"/>
    <w:rsid w:val="00994CD6"/>
    <w:rsid w:val="00994D11"/>
    <w:rsid w:val="00994DD9"/>
    <w:rsid w:val="00994DFF"/>
    <w:rsid w:val="009950BC"/>
    <w:rsid w:val="00995320"/>
    <w:rsid w:val="00995520"/>
    <w:rsid w:val="00995704"/>
    <w:rsid w:val="009960F0"/>
    <w:rsid w:val="00996AB1"/>
    <w:rsid w:val="00996B2E"/>
    <w:rsid w:val="00996BEC"/>
    <w:rsid w:val="00997044"/>
    <w:rsid w:val="009970AC"/>
    <w:rsid w:val="00997221"/>
    <w:rsid w:val="0099737D"/>
    <w:rsid w:val="00997AAF"/>
    <w:rsid w:val="00997C28"/>
    <w:rsid w:val="00997D14"/>
    <w:rsid w:val="00997D81"/>
    <w:rsid w:val="009A002C"/>
    <w:rsid w:val="009A00D0"/>
    <w:rsid w:val="009A0579"/>
    <w:rsid w:val="009A0923"/>
    <w:rsid w:val="009A09DB"/>
    <w:rsid w:val="009A0F9E"/>
    <w:rsid w:val="009A1519"/>
    <w:rsid w:val="009A1677"/>
    <w:rsid w:val="009A196E"/>
    <w:rsid w:val="009A1ACC"/>
    <w:rsid w:val="009A1C58"/>
    <w:rsid w:val="009A2271"/>
    <w:rsid w:val="009A2691"/>
    <w:rsid w:val="009A2C61"/>
    <w:rsid w:val="009A2EF9"/>
    <w:rsid w:val="009A2FFD"/>
    <w:rsid w:val="009A318C"/>
    <w:rsid w:val="009A3507"/>
    <w:rsid w:val="009A3733"/>
    <w:rsid w:val="009A3D82"/>
    <w:rsid w:val="009A400D"/>
    <w:rsid w:val="009A45F1"/>
    <w:rsid w:val="009A46EA"/>
    <w:rsid w:val="009A4B1C"/>
    <w:rsid w:val="009A4F23"/>
    <w:rsid w:val="009A4F5D"/>
    <w:rsid w:val="009A625B"/>
    <w:rsid w:val="009A628C"/>
    <w:rsid w:val="009A62A2"/>
    <w:rsid w:val="009A64FC"/>
    <w:rsid w:val="009A65D4"/>
    <w:rsid w:val="009A6849"/>
    <w:rsid w:val="009A6BFE"/>
    <w:rsid w:val="009A6C1C"/>
    <w:rsid w:val="009A731A"/>
    <w:rsid w:val="009A756F"/>
    <w:rsid w:val="009A7720"/>
    <w:rsid w:val="009A7ECD"/>
    <w:rsid w:val="009B027F"/>
    <w:rsid w:val="009B0AC7"/>
    <w:rsid w:val="009B0EBA"/>
    <w:rsid w:val="009B130A"/>
    <w:rsid w:val="009B13AF"/>
    <w:rsid w:val="009B1CC2"/>
    <w:rsid w:val="009B1E78"/>
    <w:rsid w:val="009B1FED"/>
    <w:rsid w:val="009B2073"/>
    <w:rsid w:val="009B24DA"/>
    <w:rsid w:val="009B2CF8"/>
    <w:rsid w:val="009B3511"/>
    <w:rsid w:val="009B377B"/>
    <w:rsid w:val="009B378C"/>
    <w:rsid w:val="009B384D"/>
    <w:rsid w:val="009B3D29"/>
    <w:rsid w:val="009B3E07"/>
    <w:rsid w:val="009B45C5"/>
    <w:rsid w:val="009B4641"/>
    <w:rsid w:val="009B4AA3"/>
    <w:rsid w:val="009B4C9B"/>
    <w:rsid w:val="009B5052"/>
    <w:rsid w:val="009B554F"/>
    <w:rsid w:val="009B5584"/>
    <w:rsid w:val="009B5FBB"/>
    <w:rsid w:val="009B612B"/>
    <w:rsid w:val="009B71C6"/>
    <w:rsid w:val="009B7994"/>
    <w:rsid w:val="009B7C70"/>
    <w:rsid w:val="009B7F25"/>
    <w:rsid w:val="009C026C"/>
    <w:rsid w:val="009C0330"/>
    <w:rsid w:val="009C0AA8"/>
    <w:rsid w:val="009C0C58"/>
    <w:rsid w:val="009C114F"/>
    <w:rsid w:val="009C190C"/>
    <w:rsid w:val="009C1B8F"/>
    <w:rsid w:val="009C1C25"/>
    <w:rsid w:val="009C1D58"/>
    <w:rsid w:val="009C1DF2"/>
    <w:rsid w:val="009C1EF1"/>
    <w:rsid w:val="009C226F"/>
    <w:rsid w:val="009C22DC"/>
    <w:rsid w:val="009C2646"/>
    <w:rsid w:val="009C268C"/>
    <w:rsid w:val="009C273D"/>
    <w:rsid w:val="009C2972"/>
    <w:rsid w:val="009C2F79"/>
    <w:rsid w:val="009C346D"/>
    <w:rsid w:val="009C38A1"/>
    <w:rsid w:val="009C3EA6"/>
    <w:rsid w:val="009C3F5D"/>
    <w:rsid w:val="009C4898"/>
    <w:rsid w:val="009C4B45"/>
    <w:rsid w:val="009C4CC1"/>
    <w:rsid w:val="009C568F"/>
    <w:rsid w:val="009C56DA"/>
    <w:rsid w:val="009C5851"/>
    <w:rsid w:val="009C68B7"/>
    <w:rsid w:val="009C6BC7"/>
    <w:rsid w:val="009C6CC0"/>
    <w:rsid w:val="009C6F57"/>
    <w:rsid w:val="009C7ECF"/>
    <w:rsid w:val="009D0249"/>
    <w:rsid w:val="009D053D"/>
    <w:rsid w:val="009D0AE8"/>
    <w:rsid w:val="009D0D72"/>
    <w:rsid w:val="009D0DD2"/>
    <w:rsid w:val="009D1665"/>
    <w:rsid w:val="009D17BC"/>
    <w:rsid w:val="009D1801"/>
    <w:rsid w:val="009D1B56"/>
    <w:rsid w:val="009D1E42"/>
    <w:rsid w:val="009D289B"/>
    <w:rsid w:val="009D2B3D"/>
    <w:rsid w:val="009D2B70"/>
    <w:rsid w:val="009D3068"/>
    <w:rsid w:val="009D308E"/>
    <w:rsid w:val="009D326A"/>
    <w:rsid w:val="009D3866"/>
    <w:rsid w:val="009D3A49"/>
    <w:rsid w:val="009D4793"/>
    <w:rsid w:val="009D4EC9"/>
    <w:rsid w:val="009D50B8"/>
    <w:rsid w:val="009D5357"/>
    <w:rsid w:val="009D5502"/>
    <w:rsid w:val="009D62EA"/>
    <w:rsid w:val="009D636A"/>
    <w:rsid w:val="009D66D0"/>
    <w:rsid w:val="009D66DC"/>
    <w:rsid w:val="009D6884"/>
    <w:rsid w:val="009D6B68"/>
    <w:rsid w:val="009D6C86"/>
    <w:rsid w:val="009D6E99"/>
    <w:rsid w:val="009D7600"/>
    <w:rsid w:val="009D77EF"/>
    <w:rsid w:val="009D79E2"/>
    <w:rsid w:val="009D7A7E"/>
    <w:rsid w:val="009E028B"/>
    <w:rsid w:val="009E051C"/>
    <w:rsid w:val="009E0800"/>
    <w:rsid w:val="009E08CD"/>
    <w:rsid w:val="009E0AE2"/>
    <w:rsid w:val="009E10F2"/>
    <w:rsid w:val="009E1797"/>
    <w:rsid w:val="009E1BCA"/>
    <w:rsid w:val="009E1C90"/>
    <w:rsid w:val="009E20FD"/>
    <w:rsid w:val="009E2581"/>
    <w:rsid w:val="009E2691"/>
    <w:rsid w:val="009E3565"/>
    <w:rsid w:val="009E3744"/>
    <w:rsid w:val="009E37A0"/>
    <w:rsid w:val="009E38E3"/>
    <w:rsid w:val="009E4035"/>
    <w:rsid w:val="009E4226"/>
    <w:rsid w:val="009E4676"/>
    <w:rsid w:val="009E4E21"/>
    <w:rsid w:val="009E548F"/>
    <w:rsid w:val="009E59F9"/>
    <w:rsid w:val="009E5C38"/>
    <w:rsid w:val="009E5DB8"/>
    <w:rsid w:val="009E5DC7"/>
    <w:rsid w:val="009E6054"/>
    <w:rsid w:val="009E60F9"/>
    <w:rsid w:val="009E64E6"/>
    <w:rsid w:val="009E665A"/>
    <w:rsid w:val="009E6A66"/>
    <w:rsid w:val="009E6CE3"/>
    <w:rsid w:val="009E728F"/>
    <w:rsid w:val="009E732E"/>
    <w:rsid w:val="009E740E"/>
    <w:rsid w:val="009E7A9D"/>
    <w:rsid w:val="009E7D15"/>
    <w:rsid w:val="009E7D1B"/>
    <w:rsid w:val="009E7F8F"/>
    <w:rsid w:val="009F0234"/>
    <w:rsid w:val="009F13C1"/>
    <w:rsid w:val="009F1B8C"/>
    <w:rsid w:val="009F1BA8"/>
    <w:rsid w:val="009F1EA0"/>
    <w:rsid w:val="009F1F75"/>
    <w:rsid w:val="009F1FCC"/>
    <w:rsid w:val="009F256F"/>
    <w:rsid w:val="009F2C4E"/>
    <w:rsid w:val="009F2DC4"/>
    <w:rsid w:val="009F2FB7"/>
    <w:rsid w:val="009F3042"/>
    <w:rsid w:val="009F31FB"/>
    <w:rsid w:val="009F37CF"/>
    <w:rsid w:val="009F38A3"/>
    <w:rsid w:val="009F3936"/>
    <w:rsid w:val="009F39B4"/>
    <w:rsid w:val="009F3DBA"/>
    <w:rsid w:val="009F44A6"/>
    <w:rsid w:val="009F4507"/>
    <w:rsid w:val="009F46F5"/>
    <w:rsid w:val="009F4819"/>
    <w:rsid w:val="009F4900"/>
    <w:rsid w:val="009F4961"/>
    <w:rsid w:val="009F4CF8"/>
    <w:rsid w:val="009F50E4"/>
    <w:rsid w:val="009F5305"/>
    <w:rsid w:val="009F539B"/>
    <w:rsid w:val="009F53BD"/>
    <w:rsid w:val="009F547C"/>
    <w:rsid w:val="009F586A"/>
    <w:rsid w:val="009F5B2C"/>
    <w:rsid w:val="009F5C7F"/>
    <w:rsid w:val="009F5D68"/>
    <w:rsid w:val="009F60E9"/>
    <w:rsid w:val="009F60EE"/>
    <w:rsid w:val="009F6C39"/>
    <w:rsid w:val="009F6E38"/>
    <w:rsid w:val="009F70BE"/>
    <w:rsid w:val="009F7180"/>
    <w:rsid w:val="009F74B4"/>
    <w:rsid w:val="009F7861"/>
    <w:rsid w:val="009F7AB1"/>
    <w:rsid w:val="009F7C6D"/>
    <w:rsid w:val="009F7D18"/>
    <w:rsid w:val="00A00018"/>
    <w:rsid w:val="00A0039E"/>
    <w:rsid w:val="00A009AA"/>
    <w:rsid w:val="00A010C9"/>
    <w:rsid w:val="00A01379"/>
    <w:rsid w:val="00A013DB"/>
    <w:rsid w:val="00A01567"/>
    <w:rsid w:val="00A01AE5"/>
    <w:rsid w:val="00A01B1D"/>
    <w:rsid w:val="00A01BC8"/>
    <w:rsid w:val="00A01DC2"/>
    <w:rsid w:val="00A02146"/>
    <w:rsid w:val="00A021F4"/>
    <w:rsid w:val="00A022F2"/>
    <w:rsid w:val="00A0241C"/>
    <w:rsid w:val="00A02DD9"/>
    <w:rsid w:val="00A02FAC"/>
    <w:rsid w:val="00A02FCC"/>
    <w:rsid w:val="00A0307F"/>
    <w:rsid w:val="00A03114"/>
    <w:rsid w:val="00A031E1"/>
    <w:rsid w:val="00A0372A"/>
    <w:rsid w:val="00A03D1F"/>
    <w:rsid w:val="00A03E4C"/>
    <w:rsid w:val="00A03F19"/>
    <w:rsid w:val="00A041D2"/>
    <w:rsid w:val="00A04728"/>
    <w:rsid w:val="00A04774"/>
    <w:rsid w:val="00A049AD"/>
    <w:rsid w:val="00A058B0"/>
    <w:rsid w:val="00A058B1"/>
    <w:rsid w:val="00A05A3D"/>
    <w:rsid w:val="00A05A6F"/>
    <w:rsid w:val="00A06016"/>
    <w:rsid w:val="00A06226"/>
    <w:rsid w:val="00A06594"/>
    <w:rsid w:val="00A07205"/>
    <w:rsid w:val="00A073DD"/>
    <w:rsid w:val="00A07CA1"/>
    <w:rsid w:val="00A07E00"/>
    <w:rsid w:val="00A10075"/>
    <w:rsid w:val="00A10825"/>
    <w:rsid w:val="00A114FA"/>
    <w:rsid w:val="00A118A7"/>
    <w:rsid w:val="00A11A44"/>
    <w:rsid w:val="00A11DEA"/>
    <w:rsid w:val="00A120C6"/>
    <w:rsid w:val="00A12239"/>
    <w:rsid w:val="00A12350"/>
    <w:rsid w:val="00A127CE"/>
    <w:rsid w:val="00A1290B"/>
    <w:rsid w:val="00A12AA3"/>
    <w:rsid w:val="00A13122"/>
    <w:rsid w:val="00A1320E"/>
    <w:rsid w:val="00A13212"/>
    <w:rsid w:val="00A134ED"/>
    <w:rsid w:val="00A1363B"/>
    <w:rsid w:val="00A13949"/>
    <w:rsid w:val="00A13B4E"/>
    <w:rsid w:val="00A14278"/>
    <w:rsid w:val="00A14452"/>
    <w:rsid w:val="00A14715"/>
    <w:rsid w:val="00A147F7"/>
    <w:rsid w:val="00A14C02"/>
    <w:rsid w:val="00A15271"/>
    <w:rsid w:val="00A15297"/>
    <w:rsid w:val="00A154E4"/>
    <w:rsid w:val="00A15569"/>
    <w:rsid w:val="00A15EF9"/>
    <w:rsid w:val="00A1635F"/>
    <w:rsid w:val="00A165FF"/>
    <w:rsid w:val="00A16751"/>
    <w:rsid w:val="00A16AC8"/>
    <w:rsid w:val="00A16F14"/>
    <w:rsid w:val="00A172FF"/>
    <w:rsid w:val="00A17481"/>
    <w:rsid w:val="00A175DB"/>
    <w:rsid w:val="00A176EF"/>
    <w:rsid w:val="00A177B5"/>
    <w:rsid w:val="00A177C9"/>
    <w:rsid w:val="00A17B76"/>
    <w:rsid w:val="00A17C00"/>
    <w:rsid w:val="00A2004F"/>
    <w:rsid w:val="00A200DB"/>
    <w:rsid w:val="00A2050D"/>
    <w:rsid w:val="00A2054D"/>
    <w:rsid w:val="00A205DE"/>
    <w:rsid w:val="00A2064F"/>
    <w:rsid w:val="00A20748"/>
    <w:rsid w:val="00A2101F"/>
    <w:rsid w:val="00A211F3"/>
    <w:rsid w:val="00A2178A"/>
    <w:rsid w:val="00A21CC9"/>
    <w:rsid w:val="00A222D2"/>
    <w:rsid w:val="00A22905"/>
    <w:rsid w:val="00A22C67"/>
    <w:rsid w:val="00A22EB9"/>
    <w:rsid w:val="00A22F10"/>
    <w:rsid w:val="00A234F7"/>
    <w:rsid w:val="00A23631"/>
    <w:rsid w:val="00A238D0"/>
    <w:rsid w:val="00A23A5D"/>
    <w:rsid w:val="00A23C87"/>
    <w:rsid w:val="00A23DCF"/>
    <w:rsid w:val="00A23F30"/>
    <w:rsid w:val="00A24152"/>
    <w:rsid w:val="00A24390"/>
    <w:rsid w:val="00A24BFF"/>
    <w:rsid w:val="00A24C1F"/>
    <w:rsid w:val="00A25247"/>
    <w:rsid w:val="00A25265"/>
    <w:rsid w:val="00A25411"/>
    <w:rsid w:val="00A25C10"/>
    <w:rsid w:val="00A25E16"/>
    <w:rsid w:val="00A25F0D"/>
    <w:rsid w:val="00A266E2"/>
    <w:rsid w:val="00A26A42"/>
    <w:rsid w:val="00A26B71"/>
    <w:rsid w:val="00A26E29"/>
    <w:rsid w:val="00A2755E"/>
    <w:rsid w:val="00A303B8"/>
    <w:rsid w:val="00A303DB"/>
    <w:rsid w:val="00A30533"/>
    <w:rsid w:val="00A30FC5"/>
    <w:rsid w:val="00A311D1"/>
    <w:rsid w:val="00A3135B"/>
    <w:rsid w:val="00A31AAF"/>
    <w:rsid w:val="00A31CC3"/>
    <w:rsid w:val="00A31E4C"/>
    <w:rsid w:val="00A32029"/>
    <w:rsid w:val="00A32829"/>
    <w:rsid w:val="00A32A56"/>
    <w:rsid w:val="00A32EAD"/>
    <w:rsid w:val="00A32F11"/>
    <w:rsid w:val="00A32F49"/>
    <w:rsid w:val="00A33007"/>
    <w:rsid w:val="00A331AF"/>
    <w:rsid w:val="00A3343B"/>
    <w:rsid w:val="00A34319"/>
    <w:rsid w:val="00A347B0"/>
    <w:rsid w:val="00A34C5B"/>
    <w:rsid w:val="00A34D86"/>
    <w:rsid w:val="00A35489"/>
    <w:rsid w:val="00A3550A"/>
    <w:rsid w:val="00A356D6"/>
    <w:rsid w:val="00A3630A"/>
    <w:rsid w:val="00A36637"/>
    <w:rsid w:val="00A36C0A"/>
    <w:rsid w:val="00A37430"/>
    <w:rsid w:val="00A377A4"/>
    <w:rsid w:val="00A378C0"/>
    <w:rsid w:val="00A37DA6"/>
    <w:rsid w:val="00A4006F"/>
    <w:rsid w:val="00A40349"/>
    <w:rsid w:val="00A40755"/>
    <w:rsid w:val="00A40C5E"/>
    <w:rsid w:val="00A40D73"/>
    <w:rsid w:val="00A410F1"/>
    <w:rsid w:val="00A41415"/>
    <w:rsid w:val="00A4196F"/>
    <w:rsid w:val="00A41B75"/>
    <w:rsid w:val="00A41E77"/>
    <w:rsid w:val="00A41F03"/>
    <w:rsid w:val="00A422D6"/>
    <w:rsid w:val="00A4248D"/>
    <w:rsid w:val="00A42D82"/>
    <w:rsid w:val="00A42D9D"/>
    <w:rsid w:val="00A4321B"/>
    <w:rsid w:val="00A43322"/>
    <w:rsid w:val="00A436C1"/>
    <w:rsid w:val="00A43704"/>
    <w:rsid w:val="00A43B3E"/>
    <w:rsid w:val="00A43E65"/>
    <w:rsid w:val="00A4460E"/>
    <w:rsid w:val="00A44750"/>
    <w:rsid w:val="00A44953"/>
    <w:rsid w:val="00A453A2"/>
    <w:rsid w:val="00A455DA"/>
    <w:rsid w:val="00A459F7"/>
    <w:rsid w:val="00A467C9"/>
    <w:rsid w:val="00A4696F"/>
    <w:rsid w:val="00A46CED"/>
    <w:rsid w:val="00A474E7"/>
    <w:rsid w:val="00A479FA"/>
    <w:rsid w:val="00A47BBD"/>
    <w:rsid w:val="00A47FEF"/>
    <w:rsid w:val="00A509A2"/>
    <w:rsid w:val="00A50CBB"/>
    <w:rsid w:val="00A50D16"/>
    <w:rsid w:val="00A50D6D"/>
    <w:rsid w:val="00A50E03"/>
    <w:rsid w:val="00A50F01"/>
    <w:rsid w:val="00A51220"/>
    <w:rsid w:val="00A5146F"/>
    <w:rsid w:val="00A51683"/>
    <w:rsid w:val="00A516EE"/>
    <w:rsid w:val="00A51888"/>
    <w:rsid w:val="00A5193A"/>
    <w:rsid w:val="00A51956"/>
    <w:rsid w:val="00A51D26"/>
    <w:rsid w:val="00A51D8E"/>
    <w:rsid w:val="00A51FB3"/>
    <w:rsid w:val="00A52215"/>
    <w:rsid w:val="00A52282"/>
    <w:rsid w:val="00A52499"/>
    <w:rsid w:val="00A524DD"/>
    <w:rsid w:val="00A52703"/>
    <w:rsid w:val="00A52903"/>
    <w:rsid w:val="00A52932"/>
    <w:rsid w:val="00A52952"/>
    <w:rsid w:val="00A529F1"/>
    <w:rsid w:val="00A52C47"/>
    <w:rsid w:val="00A52E71"/>
    <w:rsid w:val="00A53281"/>
    <w:rsid w:val="00A532AF"/>
    <w:rsid w:val="00A5342B"/>
    <w:rsid w:val="00A535F4"/>
    <w:rsid w:val="00A54099"/>
    <w:rsid w:val="00A5465F"/>
    <w:rsid w:val="00A546A0"/>
    <w:rsid w:val="00A54789"/>
    <w:rsid w:val="00A54CEB"/>
    <w:rsid w:val="00A551AC"/>
    <w:rsid w:val="00A5525C"/>
    <w:rsid w:val="00A553DA"/>
    <w:rsid w:val="00A55451"/>
    <w:rsid w:val="00A5566C"/>
    <w:rsid w:val="00A558BB"/>
    <w:rsid w:val="00A55A58"/>
    <w:rsid w:val="00A560E6"/>
    <w:rsid w:val="00A56229"/>
    <w:rsid w:val="00A5623D"/>
    <w:rsid w:val="00A56445"/>
    <w:rsid w:val="00A56B7D"/>
    <w:rsid w:val="00A56F15"/>
    <w:rsid w:val="00A5709A"/>
    <w:rsid w:val="00A571DE"/>
    <w:rsid w:val="00A57202"/>
    <w:rsid w:val="00A57780"/>
    <w:rsid w:val="00A57C58"/>
    <w:rsid w:val="00A57F69"/>
    <w:rsid w:val="00A60219"/>
    <w:rsid w:val="00A6037B"/>
    <w:rsid w:val="00A6076A"/>
    <w:rsid w:val="00A6076D"/>
    <w:rsid w:val="00A60D4B"/>
    <w:rsid w:val="00A60FAD"/>
    <w:rsid w:val="00A61044"/>
    <w:rsid w:val="00A613ED"/>
    <w:rsid w:val="00A61780"/>
    <w:rsid w:val="00A6185A"/>
    <w:rsid w:val="00A61EB2"/>
    <w:rsid w:val="00A6236C"/>
    <w:rsid w:val="00A625BE"/>
    <w:rsid w:val="00A62882"/>
    <w:rsid w:val="00A6299D"/>
    <w:rsid w:val="00A62D4E"/>
    <w:rsid w:val="00A630B5"/>
    <w:rsid w:val="00A63108"/>
    <w:rsid w:val="00A6317E"/>
    <w:rsid w:val="00A633B8"/>
    <w:rsid w:val="00A6386F"/>
    <w:rsid w:val="00A63DC2"/>
    <w:rsid w:val="00A63E50"/>
    <w:rsid w:val="00A64099"/>
    <w:rsid w:val="00A64109"/>
    <w:rsid w:val="00A64205"/>
    <w:rsid w:val="00A6423C"/>
    <w:rsid w:val="00A6480E"/>
    <w:rsid w:val="00A65EB6"/>
    <w:rsid w:val="00A6612C"/>
    <w:rsid w:val="00A66A1C"/>
    <w:rsid w:val="00A66CA1"/>
    <w:rsid w:val="00A67014"/>
    <w:rsid w:val="00A6740D"/>
    <w:rsid w:val="00A674A8"/>
    <w:rsid w:val="00A679AE"/>
    <w:rsid w:val="00A67B0B"/>
    <w:rsid w:val="00A67B3A"/>
    <w:rsid w:val="00A67EFC"/>
    <w:rsid w:val="00A70190"/>
    <w:rsid w:val="00A70492"/>
    <w:rsid w:val="00A707A3"/>
    <w:rsid w:val="00A71295"/>
    <w:rsid w:val="00A71336"/>
    <w:rsid w:val="00A717F6"/>
    <w:rsid w:val="00A7182D"/>
    <w:rsid w:val="00A71D71"/>
    <w:rsid w:val="00A71F20"/>
    <w:rsid w:val="00A72093"/>
    <w:rsid w:val="00A720FB"/>
    <w:rsid w:val="00A72104"/>
    <w:rsid w:val="00A7277E"/>
    <w:rsid w:val="00A72EEC"/>
    <w:rsid w:val="00A73341"/>
    <w:rsid w:val="00A73E1C"/>
    <w:rsid w:val="00A73F60"/>
    <w:rsid w:val="00A7414D"/>
    <w:rsid w:val="00A741D0"/>
    <w:rsid w:val="00A741E4"/>
    <w:rsid w:val="00A743ED"/>
    <w:rsid w:val="00A7461C"/>
    <w:rsid w:val="00A7494D"/>
    <w:rsid w:val="00A74D1F"/>
    <w:rsid w:val="00A74D89"/>
    <w:rsid w:val="00A75336"/>
    <w:rsid w:val="00A7573B"/>
    <w:rsid w:val="00A75E6A"/>
    <w:rsid w:val="00A76018"/>
    <w:rsid w:val="00A765D7"/>
    <w:rsid w:val="00A76695"/>
    <w:rsid w:val="00A767D2"/>
    <w:rsid w:val="00A76C15"/>
    <w:rsid w:val="00A76D61"/>
    <w:rsid w:val="00A77187"/>
    <w:rsid w:val="00A772A2"/>
    <w:rsid w:val="00A77304"/>
    <w:rsid w:val="00A776F1"/>
    <w:rsid w:val="00A77860"/>
    <w:rsid w:val="00A77AFE"/>
    <w:rsid w:val="00A77CC8"/>
    <w:rsid w:val="00A77CCB"/>
    <w:rsid w:val="00A800E3"/>
    <w:rsid w:val="00A802A0"/>
    <w:rsid w:val="00A805D4"/>
    <w:rsid w:val="00A80B0B"/>
    <w:rsid w:val="00A811AC"/>
    <w:rsid w:val="00A811BC"/>
    <w:rsid w:val="00A81900"/>
    <w:rsid w:val="00A81A5E"/>
    <w:rsid w:val="00A81CCA"/>
    <w:rsid w:val="00A81D41"/>
    <w:rsid w:val="00A81E6A"/>
    <w:rsid w:val="00A8294E"/>
    <w:rsid w:val="00A829AA"/>
    <w:rsid w:val="00A82AB5"/>
    <w:rsid w:val="00A82ACE"/>
    <w:rsid w:val="00A82BCF"/>
    <w:rsid w:val="00A82D41"/>
    <w:rsid w:val="00A82F52"/>
    <w:rsid w:val="00A8366F"/>
    <w:rsid w:val="00A83830"/>
    <w:rsid w:val="00A8386C"/>
    <w:rsid w:val="00A8430B"/>
    <w:rsid w:val="00A84507"/>
    <w:rsid w:val="00A8460E"/>
    <w:rsid w:val="00A8478B"/>
    <w:rsid w:val="00A84846"/>
    <w:rsid w:val="00A84868"/>
    <w:rsid w:val="00A84A57"/>
    <w:rsid w:val="00A84D53"/>
    <w:rsid w:val="00A84DE4"/>
    <w:rsid w:val="00A85012"/>
    <w:rsid w:val="00A8529F"/>
    <w:rsid w:val="00A852AE"/>
    <w:rsid w:val="00A859FD"/>
    <w:rsid w:val="00A85D40"/>
    <w:rsid w:val="00A85EF2"/>
    <w:rsid w:val="00A86157"/>
    <w:rsid w:val="00A865E9"/>
    <w:rsid w:val="00A867F1"/>
    <w:rsid w:val="00A87317"/>
    <w:rsid w:val="00A87393"/>
    <w:rsid w:val="00A87576"/>
    <w:rsid w:val="00A878E7"/>
    <w:rsid w:val="00A87CFE"/>
    <w:rsid w:val="00A9029F"/>
    <w:rsid w:val="00A90557"/>
    <w:rsid w:val="00A90805"/>
    <w:rsid w:val="00A90D89"/>
    <w:rsid w:val="00A91547"/>
    <w:rsid w:val="00A91551"/>
    <w:rsid w:val="00A92395"/>
    <w:rsid w:val="00A92548"/>
    <w:rsid w:val="00A925E5"/>
    <w:rsid w:val="00A928A9"/>
    <w:rsid w:val="00A928D6"/>
    <w:rsid w:val="00A9295F"/>
    <w:rsid w:val="00A92BDA"/>
    <w:rsid w:val="00A92CDD"/>
    <w:rsid w:val="00A9317A"/>
    <w:rsid w:val="00A93479"/>
    <w:rsid w:val="00A93843"/>
    <w:rsid w:val="00A93A44"/>
    <w:rsid w:val="00A93AEA"/>
    <w:rsid w:val="00A93B16"/>
    <w:rsid w:val="00A93B8D"/>
    <w:rsid w:val="00A943B3"/>
    <w:rsid w:val="00A94D1F"/>
    <w:rsid w:val="00A950A9"/>
    <w:rsid w:val="00A95524"/>
    <w:rsid w:val="00A956A7"/>
    <w:rsid w:val="00A96149"/>
    <w:rsid w:val="00A96153"/>
    <w:rsid w:val="00A96186"/>
    <w:rsid w:val="00A962CD"/>
    <w:rsid w:val="00A96544"/>
    <w:rsid w:val="00A965B7"/>
    <w:rsid w:val="00A965CF"/>
    <w:rsid w:val="00A9679B"/>
    <w:rsid w:val="00A96862"/>
    <w:rsid w:val="00A96E55"/>
    <w:rsid w:val="00A97E2B"/>
    <w:rsid w:val="00AA00D0"/>
    <w:rsid w:val="00AA06C4"/>
    <w:rsid w:val="00AA0BE9"/>
    <w:rsid w:val="00AA1016"/>
    <w:rsid w:val="00AA10B4"/>
    <w:rsid w:val="00AA1129"/>
    <w:rsid w:val="00AA1273"/>
    <w:rsid w:val="00AA144F"/>
    <w:rsid w:val="00AA15D4"/>
    <w:rsid w:val="00AA186F"/>
    <w:rsid w:val="00AA187C"/>
    <w:rsid w:val="00AA1BDD"/>
    <w:rsid w:val="00AA1BF7"/>
    <w:rsid w:val="00AA24CA"/>
    <w:rsid w:val="00AA2644"/>
    <w:rsid w:val="00AA289E"/>
    <w:rsid w:val="00AA30C8"/>
    <w:rsid w:val="00AA33BE"/>
    <w:rsid w:val="00AA3519"/>
    <w:rsid w:val="00AA3A66"/>
    <w:rsid w:val="00AA3B8D"/>
    <w:rsid w:val="00AA3E37"/>
    <w:rsid w:val="00AA4056"/>
    <w:rsid w:val="00AA43F1"/>
    <w:rsid w:val="00AA46A6"/>
    <w:rsid w:val="00AA4860"/>
    <w:rsid w:val="00AA4902"/>
    <w:rsid w:val="00AA4B84"/>
    <w:rsid w:val="00AA4BD7"/>
    <w:rsid w:val="00AA500F"/>
    <w:rsid w:val="00AA58C8"/>
    <w:rsid w:val="00AA635B"/>
    <w:rsid w:val="00AA6A97"/>
    <w:rsid w:val="00AA6DB0"/>
    <w:rsid w:val="00AA7126"/>
    <w:rsid w:val="00AA7302"/>
    <w:rsid w:val="00AA749D"/>
    <w:rsid w:val="00AA7650"/>
    <w:rsid w:val="00AA7868"/>
    <w:rsid w:val="00AA79D1"/>
    <w:rsid w:val="00AA7CE5"/>
    <w:rsid w:val="00AB002E"/>
    <w:rsid w:val="00AB025D"/>
    <w:rsid w:val="00AB0867"/>
    <w:rsid w:val="00AB0981"/>
    <w:rsid w:val="00AB0E6F"/>
    <w:rsid w:val="00AB114C"/>
    <w:rsid w:val="00AB1688"/>
    <w:rsid w:val="00AB16C7"/>
    <w:rsid w:val="00AB18CF"/>
    <w:rsid w:val="00AB268A"/>
    <w:rsid w:val="00AB2CA3"/>
    <w:rsid w:val="00AB2E0C"/>
    <w:rsid w:val="00AB3050"/>
    <w:rsid w:val="00AB3171"/>
    <w:rsid w:val="00AB3330"/>
    <w:rsid w:val="00AB3383"/>
    <w:rsid w:val="00AB3511"/>
    <w:rsid w:val="00AB3574"/>
    <w:rsid w:val="00AB3775"/>
    <w:rsid w:val="00AB3953"/>
    <w:rsid w:val="00AB3C98"/>
    <w:rsid w:val="00AB3E1B"/>
    <w:rsid w:val="00AB4CB6"/>
    <w:rsid w:val="00AB5343"/>
    <w:rsid w:val="00AB553F"/>
    <w:rsid w:val="00AB587B"/>
    <w:rsid w:val="00AB5955"/>
    <w:rsid w:val="00AB62B3"/>
    <w:rsid w:val="00AB671F"/>
    <w:rsid w:val="00AB6A77"/>
    <w:rsid w:val="00AB6EAC"/>
    <w:rsid w:val="00AB7327"/>
    <w:rsid w:val="00AB7A6F"/>
    <w:rsid w:val="00AB7E16"/>
    <w:rsid w:val="00AB7F88"/>
    <w:rsid w:val="00AC06BB"/>
    <w:rsid w:val="00AC0B22"/>
    <w:rsid w:val="00AC11D3"/>
    <w:rsid w:val="00AC13C3"/>
    <w:rsid w:val="00AC1735"/>
    <w:rsid w:val="00AC23C5"/>
    <w:rsid w:val="00AC2478"/>
    <w:rsid w:val="00AC24F6"/>
    <w:rsid w:val="00AC2616"/>
    <w:rsid w:val="00AC298E"/>
    <w:rsid w:val="00AC2C4A"/>
    <w:rsid w:val="00AC2EB1"/>
    <w:rsid w:val="00AC307C"/>
    <w:rsid w:val="00AC322C"/>
    <w:rsid w:val="00AC3579"/>
    <w:rsid w:val="00AC36AA"/>
    <w:rsid w:val="00AC3C0C"/>
    <w:rsid w:val="00AC4475"/>
    <w:rsid w:val="00AC4489"/>
    <w:rsid w:val="00AC4778"/>
    <w:rsid w:val="00AC4FFD"/>
    <w:rsid w:val="00AC5079"/>
    <w:rsid w:val="00AC53B1"/>
    <w:rsid w:val="00AC54FE"/>
    <w:rsid w:val="00AC5877"/>
    <w:rsid w:val="00AC5B59"/>
    <w:rsid w:val="00AC6306"/>
    <w:rsid w:val="00AC6D1D"/>
    <w:rsid w:val="00AC6FB1"/>
    <w:rsid w:val="00AC72B7"/>
    <w:rsid w:val="00AC73BD"/>
    <w:rsid w:val="00AC74F9"/>
    <w:rsid w:val="00AC7552"/>
    <w:rsid w:val="00AC7810"/>
    <w:rsid w:val="00AC7DCD"/>
    <w:rsid w:val="00AD079E"/>
    <w:rsid w:val="00AD09B6"/>
    <w:rsid w:val="00AD0CC2"/>
    <w:rsid w:val="00AD0F71"/>
    <w:rsid w:val="00AD11FD"/>
    <w:rsid w:val="00AD261B"/>
    <w:rsid w:val="00AD277D"/>
    <w:rsid w:val="00AD28F8"/>
    <w:rsid w:val="00AD2C49"/>
    <w:rsid w:val="00AD328C"/>
    <w:rsid w:val="00AD37D3"/>
    <w:rsid w:val="00AD37E4"/>
    <w:rsid w:val="00AD3C2D"/>
    <w:rsid w:val="00AD42D5"/>
    <w:rsid w:val="00AD46B7"/>
    <w:rsid w:val="00AD49EE"/>
    <w:rsid w:val="00AD4C9F"/>
    <w:rsid w:val="00AD5212"/>
    <w:rsid w:val="00AD5642"/>
    <w:rsid w:val="00AD61C9"/>
    <w:rsid w:val="00AD6383"/>
    <w:rsid w:val="00AD64A1"/>
    <w:rsid w:val="00AD6C47"/>
    <w:rsid w:val="00AD70F1"/>
    <w:rsid w:val="00AD77E7"/>
    <w:rsid w:val="00AD7874"/>
    <w:rsid w:val="00AD7AB9"/>
    <w:rsid w:val="00AD7E91"/>
    <w:rsid w:val="00AD7F8F"/>
    <w:rsid w:val="00AE0013"/>
    <w:rsid w:val="00AE01FE"/>
    <w:rsid w:val="00AE0470"/>
    <w:rsid w:val="00AE0482"/>
    <w:rsid w:val="00AE06C4"/>
    <w:rsid w:val="00AE0864"/>
    <w:rsid w:val="00AE0A6E"/>
    <w:rsid w:val="00AE0B9A"/>
    <w:rsid w:val="00AE1503"/>
    <w:rsid w:val="00AE18BD"/>
    <w:rsid w:val="00AE1A8E"/>
    <w:rsid w:val="00AE2246"/>
    <w:rsid w:val="00AE233C"/>
    <w:rsid w:val="00AE24E5"/>
    <w:rsid w:val="00AE24F0"/>
    <w:rsid w:val="00AE2792"/>
    <w:rsid w:val="00AE2B82"/>
    <w:rsid w:val="00AE2C3A"/>
    <w:rsid w:val="00AE2E62"/>
    <w:rsid w:val="00AE304F"/>
    <w:rsid w:val="00AE32CC"/>
    <w:rsid w:val="00AE33D3"/>
    <w:rsid w:val="00AE36C1"/>
    <w:rsid w:val="00AE38C4"/>
    <w:rsid w:val="00AE39D0"/>
    <w:rsid w:val="00AE41AB"/>
    <w:rsid w:val="00AE42C4"/>
    <w:rsid w:val="00AE43B6"/>
    <w:rsid w:val="00AE452B"/>
    <w:rsid w:val="00AE482B"/>
    <w:rsid w:val="00AE4A04"/>
    <w:rsid w:val="00AE4E94"/>
    <w:rsid w:val="00AE5077"/>
    <w:rsid w:val="00AE50D1"/>
    <w:rsid w:val="00AE51A0"/>
    <w:rsid w:val="00AE5272"/>
    <w:rsid w:val="00AE55BF"/>
    <w:rsid w:val="00AE56F7"/>
    <w:rsid w:val="00AE5815"/>
    <w:rsid w:val="00AE58B7"/>
    <w:rsid w:val="00AE5C11"/>
    <w:rsid w:val="00AE5CD1"/>
    <w:rsid w:val="00AE612C"/>
    <w:rsid w:val="00AE636B"/>
    <w:rsid w:val="00AE6407"/>
    <w:rsid w:val="00AE684D"/>
    <w:rsid w:val="00AE714D"/>
    <w:rsid w:val="00AE72D9"/>
    <w:rsid w:val="00AE72DD"/>
    <w:rsid w:val="00AE74A0"/>
    <w:rsid w:val="00AE7B38"/>
    <w:rsid w:val="00AE7E16"/>
    <w:rsid w:val="00AE7F4D"/>
    <w:rsid w:val="00AF0BE0"/>
    <w:rsid w:val="00AF0D55"/>
    <w:rsid w:val="00AF0FC6"/>
    <w:rsid w:val="00AF1313"/>
    <w:rsid w:val="00AF146B"/>
    <w:rsid w:val="00AF2135"/>
    <w:rsid w:val="00AF214B"/>
    <w:rsid w:val="00AF2312"/>
    <w:rsid w:val="00AF23FE"/>
    <w:rsid w:val="00AF2636"/>
    <w:rsid w:val="00AF2F7A"/>
    <w:rsid w:val="00AF33CC"/>
    <w:rsid w:val="00AF3716"/>
    <w:rsid w:val="00AF3BC8"/>
    <w:rsid w:val="00AF401C"/>
    <w:rsid w:val="00AF42C1"/>
    <w:rsid w:val="00AF4369"/>
    <w:rsid w:val="00AF45FA"/>
    <w:rsid w:val="00AF4761"/>
    <w:rsid w:val="00AF47A3"/>
    <w:rsid w:val="00AF4952"/>
    <w:rsid w:val="00AF4A6A"/>
    <w:rsid w:val="00AF4C4B"/>
    <w:rsid w:val="00AF4D34"/>
    <w:rsid w:val="00AF548C"/>
    <w:rsid w:val="00AF598B"/>
    <w:rsid w:val="00AF5A2F"/>
    <w:rsid w:val="00AF5A92"/>
    <w:rsid w:val="00AF5AE9"/>
    <w:rsid w:val="00AF5F9B"/>
    <w:rsid w:val="00AF6187"/>
    <w:rsid w:val="00AF68E3"/>
    <w:rsid w:val="00AF6A50"/>
    <w:rsid w:val="00AF6DD1"/>
    <w:rsid w:val="00AF7073"/>
    <w:rsid w:val="00AF73BA"/>
    <w:rsid w:val="00AF7964"/>
    <w:rsid w:val="00AF7ED7"/>
    <w:rsid w:val="00B004F4"/>
    <w:rsid w:val="00B00E3B"/>
    <w:rsid w:val="00B011FA"/>
    <w:rsid w:val="00B0154B"/>
    <w:rsid w:val="00B01B56"/>
    <w:rsid w:val="00B0206C"/>
    <w:rsid w:val="00B023AB"/>
    <w:rsid w:val="00B0247B"/>
    <w:rsid w:val="00B027C9"/>
    <w:rsid w:val="00B02A3D"/>
    <w:rsid w:val="00B02B1A"/>
    <w:rsid w:val="00B02B1D"/>
    <w:rsid w:val="00B02C85"/>
    <w:rsid w:val="00B02DB2"/>
    <w:rsid w:val="00B03188"/>
    <w:rsid w:val="00B0320B"/>
    <w:rsid w:val="00B03302"/>
    <w:rsid w:val="00B0355C"/>
    <w:rsid w:val="00B038A8"/>
    <w:rsid w:val="00B038C8"/>
    <w:rsid w:val="00B03DB2"/>
    <w:rsid w:val="00B04198"/>
    <w:rsid w:val="00B043C0"/>
    <w:rsid w:val="00B045F9"/>
    <w:rsid w:val="00B046C2"/>
    <w:rsid w:val="00B04768"/>
    <w:rsid w:val="00B04CEC"/>
    <w:rsid w:val="00B04F77"/>
    <w:rsid w:val="00B0502A"/>
    <w:rsid w:val="00B0508B"/>
    <w:rsid w:val="00B0518D"/>
    <w:rsid w:val="00B05284"/>
    <w:rsid w:val="00B052BD"/>
    <w:rsid w:val="00B0532C"/>
    <w:rsid w:val="00B05B0F"/>
    <w:rsid w:val="00B05CD1"/>
    <w:rsid w:val="00B05DDE"/>
    <w:rsid w:val="00B05E64"/>
    <w:rsid w:val="00B05F97"/>
    <w:rsid w:val="00B066BA"/>
    <w:rsid w:val="00B068AB"/>
    <w:rsid w:val="00B06ABE"/>
    <w:rsid w:val="00B073BF"/>
    <w:rsid w:val="00B074AF"/>
    <w:rsid w:val="00B07637"/>
    <w:rsid w:val="00B07842"/>
    <w:rsid w:val="00B07845"/>
    <w:rsid w:val="00B07873"/>
    <w:rsid w:val="00B079B6"/>
    <w:rsid w:val="00B07D0E"/>
    <w:rsid w:val="00B07DBD"/>
    <w:rsid w:val="00B10031"/>
    <w:rsid w:val="00B101F2"/>
    <w:rsid w:val="00B1032A"/>
    <w:rsid w:val="00B103CC"/>
    <w:rsid w:val="00B108D7"/>
    <w:rsid w:val="00B11035"/>
    <w:rsid w:val="00B111FA"/>
    <w:rsid w:val="00B1125B"/>
    <w:rsid w:val="00B11467"/>
    <w:rsid w:val="00B1169D"/>
    <w:rsid w:val="00B119D6"/>
    <w:rsid w:val="00B11A19"/>
    <w:rsid w:val="00B11EA5"/>
    <w:rsid w:val="00B1291D"/>
    <w:rsid w:val="00B12AC8"/>
    <w:rsid w:val="00B12E5D"/>
    <w:rsid w:val="00B130AD"/>
    <w:rsid w:val="00B131CB"/>
    <w:rsid w:val="00B13385"/>
    <w:rsid w:val="00B13A08"/>
    <w:rsid w:val="00B13C66"/>
    <w:rsid w:val="00B14167"/>
    <w:rsid w:val="00B14230"/>
    <w:rsid w:val="00B14973"/>
    <w:rsid w:val="00B14C82"/>
    <w:rsid w:val="00B151B6"/>
    <w:rsid w:val="00B152A1"/>
    <w:rsid w:val="00B15472"/>
    <w:rsid w:val="00B159D8"/>
    <w:rsid w:val="00B15C4B"/>
    <w:rsid w:val="00B15C9C"/>
    <w:rsid w:val="00B15F11"/>
    <w:rsid w:val="00B16646"/>
    <w:rsid w:val="00B16C50"/>
    <w:rsid w:val="00B16DE3"/>
    <w:rsid w:val="00B171DF"/>
    <w:rsid w:val="00B17223"/>
    <w:rsid w:val="00B1774E"/>
    <w:rsid w:val="00B17C6E"/>
    <w:rsid w:val="00B201F9"/>
    <w:rsid w:val="00B2073D"/>
    <w:rsid w:val="00B207BB"/>
    <w:rsid w:val="00B20F3B"/>
    <w:rsid w:val="00B210F5"/>
    <w:rsid w:val="00B2173B"/>
    <w:rsid w:val="00B21773"/>
    <w:rsid w:val="00B218DE"/>
    <w:rsid w:val="00B218E7"/>
    <w:rsid w:val="00B21AA1"/>
    <w:rsid w:val="00B21BF2"/>
    <w:rsid w:val="00B21FA0"/>
    <w:rsid w:val="00B22847"/>
    <w:rsid w:val="00B22E61"/>
    <w:rsid w:val="00B22F84"/>
    <w:rsid w:val="00B23433"/>
    <w:rsid w:val="00B23793"/>
    <w:rsid w:val="00B23809"/>
    <w:rsid w:val="00B23937"/>
    <w:rsid w:val="00B23990"/>
    <w:rsid w:val="00B23A5D"/>
    <w:rsid w:val="00B23DB0"/>
    <w:rsid w:val="00B23E1A"/>
    <w:rsid w:val="00B23FDC"/>
    <w:rsid w:val="00B24A7F"/>
    <w:rsid w:val="00B24C39"/>
    <w:rsid w:val="00B24DA4"/>
    <w:rsid w:val="00B2513D"/>
    <w:rsid w:val="00B25310"/>
    <w:rsid w:val="00B25BF0"/>
    <w:rsid w:val="00B25D99"/>
    <w:rsid w:val="00B26E21"/>
    <w:rsid w:val="00B274A8"/>
    <w:rsid w:val="00B27545"/>
    <w:rsid w:val="00B27573"/>
    <w:rsid w:val="00B277AE"/>
    <w:rsid w:val="00B27D9A"/>
    <w:rsid w:val="00B3054E"/>
    <w:rsid w:val="00B307F7"/>
    <w:rsid w:val="00B30A09"/>
    <w:rsid w:val="00B30D29"/>
    <w:rsid w:val="00B30FB1"/>
    <w:rsid w:val="00B30FCB"/>
    <w:rsid w:val="00B315E3"/>
    <w:rsid w:val="00B31756"/>
    <w:rsid w:val="00B31F9C"/>
    <w:rsid w:val="00B32823"/>
    <w:rsid w:val="00B32958"/>
    <w:rsid w:val="00B32A8F"/>
    <w:rsid w:val="00B32D63"/>
    <w:rsid w:val="00B32E0B"/>
    <w:rsid w:val="00B32FC6"/>
    <w:rsid w:val="00B3320C"/>
    <w:rsid w:val="00B3321D"/>
    <w:rsid w:val="00B33794"/>
    <w:rsid w:val="00B3391E"/>
    <w:rsid w:val="00B33BDA"/>
    <w:rsid w:val="00B3429B"/>
    <w:rsid w:val="00B342A6"/>
    <w:rsid w:val="00B34386"/>
    <w:rsid w:val="00B346C5"/>
    <w:rsid w:val="00B34841"/>
    <w:rsid w:val="00B348B9"/>
    <w:rsid w:val="00B34CB5"/>
    <w:rsid w:val="00B34DC2"/>
    <w:rsid w:val="00B34F1B"/>
    <w:rsid w:val="00B3530A"/>
    <w:rsid w:val="00B35408"/>
    <w:rsid w:val="00B35465"/>
    <w:rsid w:val="00B3547D"/>
    <w:rsid w:val="00B354B6"/>
    <w:rsid w:val="00B3553B"/>
    <w:rsid w:val="00B3582A"/>
    <w:rsid w:val="00B35FFC"/>
    <w:rsid w:val="00B36112"/>
    <w:rsid w:val="00B3671B"/>
    <w:rsid w:val="00B3687F"/>
    <w:rsid w:val="00B36A4F"/>
    <w:rsid w:val="00B36A9D"/>
    <w:rsid w:val="00B36B4E"/>
    <w:rsid w:val="00B36B79"/>
    <w:rsid w:val="00B36BDB"/>
    <w:rsid w:val="00B36E85"/>
    <w:rsid w:val="00B37252"/>
    <w:rsid w:val="00B37345"/>
    <w:rsid w:val="00B37956"/>
    <w:rsid w:val="00B37969"/>
    <w:rsid w:val="00B37CB8"/>
    <w:rsid w:val="00B40422"/>
    <w:rsid w:val="00B4042B"/>
    <w:rsid w:val="00B40464"/>
    <w:rsid w:val="00B40502"/>
    <w:rsid w:val="00B40860"/>
    <w:rsid w:val="00B408B6"/>
    <w:rsid w:val="00B409E9"/>
    <w:rsid w:val="00B40A3F"/>
    <w:rsid w:val="00B40D9D"/>
    <w:rsid w:val="00B41175"/>
    <w:rsid w:val="00B41185"/>
    <w:rsid w:val="00B41218"/>
    <w:rsid w:val="00B41240"/>
    <w:rsid w:val="00B41340"/>
    <w:rsid w:val="00B41766"/>
    <w:rsid w:val="00B41947"/>
    <w:rsid w:val="00B41CED"/>
    <w:rsid w:val="00B42118"/>
    <w:rsid w:val="00B42182"/>
    <w:rsid w:val="00B42351"/>
    <w:rsid w:val="00B42419"/>
    <w:rsid w:val="00B42528"/>
    <w:rsid w:val="00B425F7"/>
    <w:rsid w:val="00B42866"/>
    <w:rsid w:val="00B428DD"/>
    <w:rsid w:val="00B42C8D"/>
    <w:rsid w:val="00B42FB5"/>
    <w:rsid w:val="00B431A5"/>
    <w:rsid w:val="00B431EE"/>
    <w:rsid w:val="00B43457"/>
    <w:rsid w:val="00B43835"/>
    <w:rsid w:val="00B438FE"/>
    <w:rsid w:val="00B43AD9"/>
    <w:rsid w:val="00B43ED3"/>
    <w:rsid w:val="00B452DD"/>
    <w:rsid w:val="00B45570"/>
    <w:rsid w:val="00B45620"/>
    <w:rsid w:val="00B457D4"/>
    <w:rsid w:val="00B45833"/>
    <w:rsid w:val="00B4585B"/>
    <w:rsid w:val="00B458A7"/>
    <w:rsid w:val="00B45B22"/>
    <w:rsid w:val="00B45B6B"/>
    <w:rsid w:val="00B45CC6"/>
    <w:rsid w:val="00B46096"/>
    <w:rsid w:val="00B4663A"/>
    <w:rsid w:val="00B46643"/>
    <w:rsid w:val="00B46838"/>
    <w:rsid w:val="00B46930"/>
    <w:rsid w:val="00B4698D"/>
    <w:rsid w:val="00B473C7"/>
    <w:rsid w:val="00B47719"/>
    <w:rsid w:val="00B4797C"/>
    <w:rsid w:val="00B501C4"/>
    <w:rsid w:val="00B50A71"/>
    <w:rsid w:val="00B510AF"/>
    <w:rsid w:val="00B5144B"/>
    <w:rsid w:val="00B51667"/>
    <w:rsid w:val="00B51770"/>
    <w:rsid w:val="00B51EF6"/>
    <w:rsid w:val="00B5204A"/>
    <w:rsid w:val="00B523D4"/>
    <w:rsid w:val="00B526A1"/>
    <w:rsid w:val="00B5335F"/>
    <w:rsid w:val="00B5342C"/>
    <w:rsid w:val="00B538D6"/>
    <w:rsid w:val="00B53984"/>
    <w:rsid w:val="00B54522"/>
    <w:rsid w:val="00B54774"/>
    <w:rsid w:val="00B54BFF"/>
    <w:rsid w:val="00B54F64"/>
    <w:rsid w:val="00B54FDF"/>
    <w:rsid w:val="00B550F6"/>
    <w:rsid w:val="00B558E7"/>
    <w:rsid w:val="00B569C6"/>
    <w:rsid w:val="00B56D91"/>
    <w:rsid w:val="00B57382"/>
    <w:rsid w:val="00B57718"/>
    <w:rsid w:val="00B57ADD"/>
    <w:rsid w:val="00B603B6"/>
    <w:rsid w:val="00B60607"/>
    <w:rsid w:val="00B606AF"/>
    <w:rsid w:val="00B60A63"/>
    <w:rsid w:val="00B60D28"/>
    <w:rsid w:val="00B6124D"/>
    <w:rsid w:val="00B61474"/>
    <w:rsid w:val="00B616B0"/>
    <w:rsid w:val="00B617EA"/>
    <w:rsid w:val="00B61D2C"/>
    <w:rsid w:val="00B61D91"/>
    <w:rsid w:val="00B62644"/>
    <w:rsid w:val="00B628A2"/>
    <w:rsid w:val="00B62AF1"/>
    <w:rsid w:val="00B62BAB"/>
    <w:rsid w:val="00B62E7B"/>
    <w:rsid w:val="00B62EA1"/>
    <w:rsid w:val="00B63AB7"/>
    <w:rsid w:val="00B63BB1"/>
    <w:rsid w:val="00B63F81"/>
    <w:rsid w:val="00B63F8A"/>
    <w:rsid w:val="00B6442B"/>
    <w:rsid w:val="00B6463B"/>
    <w:rsid w:val="00B6525A"/>
    <w:rsid w:val="00B65768"/>
    <w:rsid w:val="00B6584E"/>
    <w:rsid w:val="00B65B0E"/>
    <w:rsid w:val="00B65E2E"/>
    <w:rsid w:val="00B660FA"/>
    <w:rsid w:val="00B665EA"/>
    <w:rsid w:val="00B66915"/>
    <w:rsid w:val="00B66AEE"/>
    <w:rsid w:val="00B66CB5"/>
    <w:rsid w:val="00B673A1"/>
    <w:rsid w:val="00B6780E"/>
    <w:rsid w:val="00B67976"/>
    <w:rsid w:val="00B67C7D"/>
    <w:rsid w:val="00B67FAC"/>
    <w:rsid w:val="00B70209"/>
    <w:rsid w:val="00B70705"/>
    <w:rsid w:val="00B70958"/>
    <w:rsid w:val="00B70A0F"/>
    <w:rsid w:val="00B70AFF"/>
    <w:rsid w:val="00B70F22"/>
    <w:rsid w:val="00B7135C"/>
    <w:rsid w:val="00B71382"/>
    <w:rsid w:val="00B714B7"/>
    <w:rsid w:val="00B715B7"/>
    <w:rsid w:val="00B7169F"/>
    <w:rsid w:val="00B71841"/>
    <w:rsid w:val="00B72372"/>
    <w:rsid w:val="00B72428"/>
    <w:rsid w:val="00B7248D"/>
    <w:rsid w:val="00B7265A"/>
    <w:rsid w:val="00B72788"/>
    <w:rsid w:val="00B72ACD"/>
    <w:rsid w:val="00B72AFD"/>
    <w:rsid w:val="00B72C12"/>
    <w:rsid w:val="00B72C34"/>
    <w:rsid w:val="00B73308"/>
    <w:rsid w:val="00B73EBB"/>
    <w:rsid w:val="00B742F2"/>
    <w:rsid w:val="00B745DE"/>
    <w:rsid w:val="00B74782"/>
    <w:rsid w:val="00B74ECC"/>
    <w:rsid w:val="00B74F3C"/>
    <w:rsid w:val="00B74FCC"/>
    <w:rsid w:val="00B7506A"/>
    <w:rsid w:val="00B75442"/>
    <w:rsid w:val="00B759A3"/>
    <w:rsid w:val="00B759B6"/>
    <w:rsid w:val="00B75EB4"/>
    <w:rsid w:val="00B75F6E"/>
    <w:rsid w:val="00B7618B"/>
    <w:rsid w:val="00B76725"/>
    <w:rsid w:val="00B76794"/>
    <w:rsid w:val="00B76ABA"/>
    <w:rsid w:val="00B7715F"/>
    <w:rsid w:val="00B771AB"/>
    <w:rsid w:val="00B77C55"/>
    <w:rsid w:val="00B77DAD"/>
    <w:rsid w:val="00B77FF7"/>
    <w:rsid w:val="00B80B9E"/>
    <w:rsid w:val="00B80E8A"/>
    <w:rsid w:val="00B80EF8"/>
    <w:rsid w:val="00B812A0"/>
    <w:rsid w:val="00B8167B"/>
    <w:rsid w:val="00B816F4"/>
    <w:rsid w:val="00B819EA"/>
    <w:rsid w:val="00B81CF2"/>
    <w:rsid w:val="00B81FA6"/>
    <w:rsid w:val="00B81FBE"/>
    <w:rsid w:val="00B82006"/>
    <w:rsid w:val="00B82293"/>
    <w:rsid w:val="00B823B8"/>
    <w:rsid w:val="00B825D4"/>
    <w:rsid w:val="00B826DF"/>
    <w:rsid w:val="00B82778"/>
    <w:rsid w:val="00B829EB"/>
    <w:rsid w:val="00B832EB"/>
    <w:rsid w:val="00B833EE"/>
    <w:rsid w:val="00B836F3"/>
    <w:rsid w:val="00B838DD"/>
    <w:rsid w:val="00B838F9"/>
    <w:rsid w:val="00B83A1E"/>
    <w:rsid w:val="00B83CC5"/>
    <w:rsid w:val="00B83F49"/>
    <w:rsid w:val="00B84215"/>
    <w:rsid w:val="00B8475E"/>
    <w:rsid w:val="00B847DE"/>
    <w:rsid w:val="00B84D2B"/>
    <w:rsid w:val="00B85950"/>
    <w:rsid w:val="00B861C6"/>
    <w:rsid w:val="00B8625F"/>
    <w:rsid w:val="00B86642"/>
    <w:rsid w:val="00B86709"/>
    <w:rsid w:val="00B867AE"/>
    <w:rsid w:val="00B86951"/>
    <w:rsid w:val="00B86B8F"/>
    <w:rsid w:val="00B86BBE"/>
    <w:rsid w:val="00B86D48"/>
    <w:rsid w:val="00B8701E"/>
    <w:rsid w:val="00B8711E"/>
    <w:rsid w:val="00B900AD"/>
    <w:rsid w:val="00B9077F"/>
    <w:rsid w:val="00B90AFD"/>
    <w:rsid w:val="00B90FA7"/>
    <w:rsid w:val="00B9123F"/>
    <w:rsid w:val="00B918BC"/>
    <w:rsid w:val="00B91CEF"/>
    <w:rsid w:val="00B91CF2"/>
    <w:rsid w:val="00B91E64"/>
    <w:rsid w:val="00B920CA"/>
    <w:rsid w:val="00B923FC"/>
    <w:rsid w:val="00B92529"/>
    <w:rsid w:val="00B92660"/>
    <w:rsid w:val="00B92728"/>
    <w:rsid w:val="00B92851"/>
    <w:rsid w:val="00B92A04"/>
    <w:rsid w:val="00B92C43"/>
    <w:rsid w:val="00B92E53"/>
    <w:rsid w:val="00B92EA7"/>
    <w:rsid w:val="00B9349B"/>
    <w:rsid w:val="00B93DFE"/>
    <w:rsid w:val="00B9409E"/>
    <w:rsid w:val="00B942B3"/>
    <w:rsid w:val="00B946FD"/>
    <w:rsid w:val="00B94746"/>
    <w:rsid w:val="00B94801"/>
    <w:rsid w:val="00B94A67"/>
    <w:rsid w:val="00B94ED2"/>
    <w:rsid w:val="00B954D4"/>
    <w:rsid w:val="00B954FA"/>
    <w:rsid w:val="00B9557C"/>
    <w:rsid w:val="00B95684"/>
    <w:rsid w:val="00B957EB"/>
    <w:rsid w:val="00B95981"/>
    <w:rsid w:val="00B95BAA"/>
    <w:rsid w:val="00B95BB1"/>
    <w:rsid w:val="00B9609C"/>
    <w:rsid w:val="00B962B1"/>
    <w:rsid w:val="00B96546"/>
    <w:rsid w:val="00B96610"/>
    <w:rsid w:val="00B968BD"/>
    <w:rsid w:val="00B96936"/>
    <w:rsid w:val="00B969C5"/>
    <w:rsid w:val="00B96A9B"/>
    <w:rsid w:val="00B975EC"/>
    <w:rsid w:val="00BA0124"/>
    <w:rsid w:val="00BA026F"/>
    <w:rsid w:val="00BA0700"/>
    <w:rsid w:val="00BA08B2"/>
    <w:rsid w:val="00BA08E9"/>
    <w:rsid w:val="00BA1110"/>
    <w:rsid w:val="00BA1997"/>
    <w:rsid w:val="00BA1B26"/>
    <w:rsid w:val="00BA21DF"/>
    <w:rsid w:val="00BA2C8F"/>
    <w:rsid w:val="00BA32B5"/>
    <w:rsid w:val="00BA34C3"/>
    <w:rsid w:val="00BA3555"/>
    <w:rsid w:val="00BA3B25"/>
    <w:rsid w:val="00BA3E20"/>
    <w:rsid w:val="00BA4423"/>
    <w:rsid w:val="00BA442E"/>
    <w:rsid w:val="00BA4452"/>
    <w:rsid w:val="00BA452D"/>
    <w:rsid w:val="00BA530B"/>
    <w:rsid w:val="00BA5460"/>
    <w:rsid w:val="00BA56C5"/>
    <w:rsid w:val="00BA5D22"/>
    <w:rsid w:val="00BA5ECB"/>
    <w:rsid w:val="00BA5F4D"/>
    <w:rsid w:val="00BA60CB"/>
    <w:rsid w:val="00BA65D5"/>
    <w:rsid w:val="00BA6815"/>
    <w:rsid w:val="00BA6996"/>
    <w:rsid w:val="00BA6B2D"/>
    <w:rsid w:val="00BA6DCC"/>
    <w:rsid w:val="00BA6EF6"/>
    <w:rsid w:val="00BA7140"/>
    <w:rsid w:val="00BA71F0"/>
    <w:rsid w:val="00BA7605"/>
    <w:rsid w:val="00BA7615"/>
    <w:rsid w:val="00BA7CD3"/>
    <w:rsid w:val="00BA7F35"/>
    <w:rsid w:val="00BB0053"/>
    <w:rsid w:val="00BB00D9"/>
    <w:rsid w:val="00BB084E"/>
    <w:rsid w:val="00BB09B5"/>
    <w:rsid w:val="00BB0CF8"/>
    <w:rsid w:val="00BB0E72"/>
    <w:rsid w:val="00BB10B0"/>
    <w:rsid w:val="00BB1302"/>
    <w:rsid w:val="00BB15F7"/>
    <w:rsid w:val="00BB17A4"/>
    <w:rsid w:val="00BB1845"/>
    <w:rsid w:val="00BB2346"/>
    <w:rsid w:val="00BB250A"/>
    <w:rsid w:val="00BB282E"/>
    <w:rsid w:val="00BB2AA1"/>
    <w:rsid w:val="00BB2AFB"/>
    <w:rsid w:val="00BB2B5A"/>
    <w:rsid w:val="00BB2D14"/>
    <w:rsid w:val="00BB2F55"/>
    <w:rsid w:val="00BB31AA"/>
    <w:rsid w:val="00BB320A"/>
    <w:rsid w:val="00BB3220"/>
    <w:rsid w:val="00BB3315"/>
    <w:rsid w:val="00BB39B3"/>
    <w:rsid w:val="00BB3F4A"/>
    <w:rsid w:val="00BB42B9"/>
    <w:rsid w:val="00BB46CF"/>
    <w:rsid w:val="00BB4A02"/>
    <w:rsid w:val="00BB4AB7"/>
    <w:rsid w:val="00BB4C7B"/>
    <w:rsid w:val="00BB4DD6"/>
    <w:rsid w:val="00BB4F84"/>
    <w:rsid w:val="00BB5476"/>
    <w:rsid w:val="00BB54B2"/>
    <w:rsid w:val="00BB54EF"/>
    <w:rsid w:val="00BB602A"/>
    <w:rsid w:val="00BB61D0"/>
    <w:rsid w:val="00BB6398"/>
    <w:rsid w:val="00BB6530"/>
    <w:rsid w:val="00BB7079"/>
    <w:rsid w:val="00BB70F4"/>
    <w:rsid w:val="00BB764E"/>
    <w:rsid w:val="00BB7A6B"/>
    <w:rsid w:val="00BB7DF8"/>
    <w:rsid w:val="00BB7E56"/>
    <w:rsid w:val="00BC058E"/>
    <w:rsid w:val="00BC0697"/>
    <w:rsid w:val="00BC09F2"/>
    <w:rsid w:val="00BC0E78"/>
    <w:rsid w:val="00BC11CB"/>
    <w:rsid w:val="00BC1344"/>
    <w:rsid w:val="00BC18FE"/>
    <w:rsid w:val="00BC1995"/>
    <w:rsid w:val="00BC1A0A"/>
    <w:rsid w:val="00BC1A6D"/>
    <w:rsid w:val="00BC1BC1"/>
    <w:rsid w:val="00BC1BE2"/>
    <w:rsid w:val="00BC1DA4"/>
    <w:rsid w:val="00BC24CF"/>
    <w:rsid w:val="00BC2616"/>
    <w:rsid w:val="00BC27B1"/>
    <w:rsid w:val="00BC2F6B"/>
    <w:rsid w:val="00BC2F94"/>
    <w:rsid w:val="00BC3520"/>
    <w:rsid w:val="00BC35F1"/>
    <w:rsid w:val="00BC468C"/>
    <w:rsid w:val="00BC4A34"/>
    <w:rsid w:val="00BC4DB5"/>
    <w:rsid w:val="00BC510C"/>
    <w:rsid w:val="00BC5518"/>
    <w:rsid w:val="00BC55E1"/>
    <w:rsid w:val="00BC5633"/>
    <w:rsid w:val="00BC5839"/>
    <w:rsid w:val="00BC5AD9"/>
    <w:rsid w:val="00BC5FE3"/>
    <w:rsid w:val="00BC607E"/>
    <w:rsid w:val="00BC60C1"/>
    <w:rsid w:val="00BC60C6"/>
    <w:rsid w:val="00BC61D6"/>
    <w:rsid w:val="00BC621F"/>
    <w:rsid w:val="00BC6277"/>
    <w:rsid w:val="00BC6844"/>
    <w:rsid w:val="00BC6C69"/>
    <w:rsid w:val="00BC6ECD"/>
    <w:rsid w:val="00BC714B"/>
    <w:rsid w:val="00BC787E"/>
    <w:rsid w:val="00BC7AFB"/>
    <w:rsid w:val="00BC7BAC"/>
    <w:rsid w:val="00BC7D5C"/>
    <w:rsid w:val="00BC7F47"/>
    <w:rsid w:val="00BD016E"/>
    <w:rsid w:val="00BD019D"/>
    <w:rsid w:val="00BD04D2"/>
    <w:rsid w:val="00BD0E59"/>
    <w:rsid w:val="00BD1395"/>
    <w:rsid w:val="00BD185B"/>
    <w:rsid w:val="00BD18EE"/>
    <w:rsid w:val="00BD1ADB"/>
    <w:rsid w:val="00BD1AE0"/>
    <w:rsid w:val="00BD1DDF"/>
    <w:rsid w:val="00BD22EC"/>
    <w:rsid w:val="00BD2676"/>
    <w:rsid w:val="00BD27FA"/>
    <w:rsid w:val="00BD29D2"/>
    <w:rsid w:val="00BD3777"/>
    <w:rsid w:val="00BD388D"/>
    <w:rsid w:val="00BD38D0"/>
    <w:rsid w:val="00BD39A9"/>
    <w:rsid w:val="00BD3AF4"/>
    <w:rsid w:val="00BD529E"/>
    <w:rsid w:val="00BD5787"/>
    <w:rsid w:val="00BD6006"/>
    <w:rsid w:val="00BD697A"/>
    <w:rsid w:val="00BD69A8"/>
    <w:rsid w:val="00BD6A7C"/>
    <w:rsid w:val="00BD6FD8"/>
    <w:rsid w:val="00BD741F"/>
    <w:rsid w:val="00BE018F"/>
    <w:rsid w:val="00BE0677"/>
    <w:rsid w:val="00BE0732"/>
    <w:rsid w:val="00BE086E"/>
    <w:rsid w:val="00BE09E5"/>
    <w:rsid w:val="00BE0CCA"/>
    <w:rsid w:val="00BE0D0E"/>
    <w:rsid w:val="00BE0F72"/>
    <w:rsid w:val="00BE10A1"/>
    <w:rsid w:val="00BE1279"/>
    <w:rsid w:val="00BE14C7"/>
    <w:rsid w:val="00BE1BE7"/>
    <w:rsid w:val="00BE1F2B"/>
    <w:rsid w:val="00BE213C"/>
    <w:rsid w:val="00BE2526"/>
    <w:rsid w:val="00BE2575"/>
    <w:rsid w:val="00BE2796"/>
    <w:rsid w:val="00BE2B3E"/>
    <w:rsid w:val="00BE2C6E"/>
    <w:rsid w:val="00BE2D5C"/>
    <w:rsid w:val="00BE2FA6"/>
    <w:rsid w:val="00BE3047"/>
    <w:rsid w:val="00BE33B0"/>
    <w:rsid w:val="00BE35D3"/>
    <w:rsid w:val="00BE36DA"/>
    <w:rsid w:val="00BE382B"/>
    <w:rsid w:val="00BE3982"/>
    <w:rsid w:val="00BE3F77"/>
    <w:rsid w:val="00BE4173"/>
    <w:rsid w:val="00BE42DA"/>
    <w:rsid w:val="00BE4D8D"/>
    <w:rsid w:val="00BE5292"/>
    <w:rsid w:val="00BE54FB"/>
    <w:rsid w:val="00BE56CD"/>
    <w:rsid w:val="00BE5F24"/>
    <w:rsid w:val="00BE67DF"/>
    <w:rsid w:val="00BE6818"/>
    <w:rsid w:val="00BE7037"/>
    <w:rsid w:val="00BE7AB8"/>
    <w:rsid w:val="00BE7ADA"/>
    <w:rsid w:val="00BF0401"/>
    <w:rsid w:val="00BF0410"/>
    <w:rsid w:val="00BF0AAB"/>
    <w:rsid w:val="00BF1136"/>
    <w:rsid w:val="00BF136A"/>
    <w:rsid w:val="00BF15E3"/>
    <w:rsid w:val="00BF1718"/>
    <w:rsid w:val="00BF180B"/>
    <w:rsid w:val="00BF18DE"/>
    <w:rsid w:val="00BF199E"/>
    <w:rsid w:val="00BF2A41"/>
    <w:rsid w:val="00BF2A69"/>
    <w:rsid w:val="00BF2AD7"/>
    <w:rsid w:val="00BF2C4F"/>
    <w:rsid w:val="00BF2E42"/>
    <w:rsid w:val="00BF3018"/>
    <w:rsid w:val="00BF30DD"/>
    <w:rsid w:val="00BF3608"/>
    <w:rsid w:val="00BF3B53"/>
    <w:rsid w:val="00BF3E57"/>
    <w:rsid w:val="00BF3FF7"/>
    <w:rsid w:val="00BF40D7"/>
    <w:rsid w:val="00BF41FB"/>
    <w:rsid w:val="00BF431E"/>
    <w:rsid w:val="00BF43A3"/>
    <w:rsid w:val="00BF49C1"/>
    <w:rsid w:val="00BF49C2"/>
    <w:rsid w:val="00BF4A26"/>
    <w:rsid w:val="00BF4BCB"/>
    <w:rsid w:val="00BF4DA0"/>
    <w:rsid w:val="00BF4E9D"/>
    <w:rsid w:val="00BF510E"/>
    <w:rsid w:val="00BF5497"/>
    <w:rsid w:val="00BF5611"/>
    <w:rsid w:val="00BF5645"/>
    <w:rsid w:val="00BF59FB"/>
    <w:rsid w:val="00BF5BCD"/>
    <w:rsid w:val="00BF63DE"/>
    <w:rsid w:val="00BF6674"/>
    <w:rsid w:val="00BF6882"/>
    <w:rsid w:val="00BF6B72"/>
    <w:rsid w:val="00BF6B9B"/>
    <w:rsid w:val="00BF71F4"/>
    <w:rsid w:val="00BF77F6"/>
    <w:rsid w:val="00BF783D"/>
    <w:rsid w:val="00BF7BE4"/>
    <w:rsid w:val="00BF7D2C"/>
    <w:rsid w:val="00C00378"/>
    <w:rsid w:val="00C00396"/>
    <w:rsid w:val="00C0066F"/>
    <w:rsid w:val="00C011D4"/>
    <w:rsid w:val="00C0133F"/>
    <w:rsid w:val="00C0140F"/>
    <w:rsid w:val="00C014A9"/>
    <w:rsid w:val="00C01611"/>
    <w:rsid w:val="00C0168A"/>
    <w:rsid w:val="00C017F5"/>
    <w:rsid w:val="00C01EA6"/>
    <w:rsid w:val="00C02793"/>
    <w:rsid w:val="00C02C18"/>
    <w:rsid w:val="00C02C6E"/>
    <w:rsid w:val="00C02F89"/>
    <w:rsid w:val="00C02FB6"/>
    <w:rsid w:val="00C03660"/>
    <w:rsid w:val="00C036CF"/>
    <w:rsid w:val="00C03B14"/>
    <w:rsid w:val="00C03F22"/>
    <w:rsid w:val="00C04031"/>
    <w:rsid w:val="00C04367"/>
    <w:rsid w:val="00C04848"/>
    <w:rsid w:val="00C04A16"/>
    <w:rsid w:val="00C04A8A"/>
    <w:rsid w:val="00C04D08"/>
    <w:rsid w:val="00C0510B"/>
    <w:rsid w:val="00C0511F"/>
    <w:rsid w:val="00C055FA"/>
    <w:rsid w:val="00C05A64"/>
    <w:rsid w:val="00C05CFA"/>
    <w:rsid w:val="00C0657D"/>
    <w:rsid w:val="00C06696"/>
    <w:rsid w:val="00C06CD7"/>
    <w:rsid w:val="00C06EFD"/>
    <w:rsid w:val="00C073DA"/>
    <w:rsid w:val="00C07E25"/>
    <w:rsid w:val="00C1019B"/>
    <w:rsid w:val="00C1024E"/>
    <w:rsid w:val="00C103DB"/>
    <w:rsid w:val="00C10760"/>
    <w:rsid w:val="00C10884"/>
    <w:rsid w:val="00C10E0C"/>
    <w:rsid w:val="00C110ED"/>
    <w:rsid w:val="00C1114A"/>
    <w:rsid w:val="00C111AB"/>
    <w:rsid w:val="00C1159C"/>
    <w:rsid w:val="00C11630"/>
    <w:rsid w:val="00C117B7"/>
    <w:rsid w:val="00C11800"/>
    <w:rsid w:val="00C11CA4"/>
    <w:rsid w:val="00C11ECD"/>
    <w:rsid w:val="00C123B9"/>
    <w:rsid w:val="00C12C59"/>
    <w:rsid w:val="00C13118"/>
    <w:rsid w:val="00C1344E"/>
    <w:rsid w:val="00C13580"/>
    <w:rsid w:val="00C142D8"/>
    <w:rsid w:val="00C146C5"/>
    <w:rsid w:val="00C14718"/>
    <w:rsid w:val="00C14D8E"/>
    <w:rsid w:val="00C14FBB"/>
    <w:rsid w:val="00C15053"/>
    <w:rsid w:val="00C150F0"/>
    <w:rsid w:val="00C15488"/>
    <w:rsid w:val="00C160F7"/>
    <w:rsid w:val="00C1678C"/>
    <w:rsid w:val="00C16799"/>
    <w:rsid w:val="00C167E1"/>
    <w:rsid w:val="00C169A5"/>
    <w:rsid w:val="00C16B44"/>
    <w:rsid w:val="00C16D0E"/>
    <w:rsid w:val="00C16EBE"/>
    <w:rsid w:val="00C170E2"/>
    <w:rsid w:val="00C17115"/>
    <w:rsid w:val="00C17133"/>
    <w:rsid w:val="00C171A1"/>
    <w:rsid w:val="00C171D9"/>
    <w:rsid w:val="00C17428"/>
    <w:rsid w:val="00C17B4D"/>
    <w:rsid w:val="00C17D6C"/>
    <w:rsid w:val="00C17E54"/>
    <w:rsid w:val="00C20088"/>
    <w:rsid w:val="00C20488"/>
    <w:rsid w:val="00C20510"/>
    <w:rsid w:val="00C20728"/>
    <w:rsid w:val="00C20F61"/>
    <w:rsid w:val="00C21536"/>
    <w:rsid w:val="00C21647"/>
    <w:rsid w:val="00C21777"/>
    <w:rsid w:val="00C21AB6"/>
    <w:rsid w:val="00C22AED"/>
    <w:rsid w:val="00C22F36"/>
    <w:rsid w:val="00C23250"/>
    <w:rsid w:val="00C23383"/>
    <w:rsid w:val="00C23422"/>
    <w:rsid w:val="00C23DD2"/>
    <w:rsid w:val="00C23EE4"/>
    <w:rsid w:val="00C24150"/>
    <w:rsid w:val="00C24461"/>
    <w:rsid w:val="00C2450A"/>
    <w:rsid w:val="00C245E9"/>
    <w:rsid w:val="00C246EF"/>
    <w:rsid w:val="00C24CAC"/>
    <w:rsid w:val="00C24E45"/>
    <w:rsid w:val="00C25142"/>
    <w:rsid w:val="00C25579"/>
    <w:rsid w:val="00C25942"/>
    <w:rsid w:val="00C25B40"/>
    <w:rsid w:val="00C25B56"/>
    <w:rsid w:val="00C25BD0"/>
    <w:rsid w:val="00C26170"/>
    <w:rsid w:val="00C26524"/>
    <w:rsid w:val="00C269C0"/>
    <w:rsid w:val="00C26C65"/>
    <w:rsid w:val="00C27219"/>
    <w:rsid w:val="00C2726A"/>
    <w:rsid w:val="00C2752D"/>
    <w:rsid w:val="00C27A66"/>
    <w:rsid w:val="00C3049A"/>
    <w:rsid w:val="00C304A2"/>
    <w:rsid w:val="00C304BA"/>
    <w:rsid w:val="00C304BE"/>
    <w:rsid w:val="00C30894"/>
    <w:rsid w:val="00C30B7E"/>
    <w:rsid w:val="00C310C4"/>
    <w:rsid w:val="00C313AF"/>
    <w:rsid w:val="00C3150B"/>
    <w:rsid w:val="00C315FE"/>
    <w:rsid w:val="00C3186A"/>
    <w:rsid w:val="00C31996"/>
    <w:rsid w:val="00C31E13"/>
    <w:rsid w:val="00C31F35"/>
    <w:rsid w:val="00C32080"/>
    <w:rsid w:val="00C3216A"/>
    <w:rsid w:val="00C3232E"/>
    <w:rsid w:val="00C3258E"/>
    <w:rsid w:val="00C3281B"/>
    <w:rsid w:val="00C32831"/>
    <w:rsid w:val="00C32A7D"/>
    <w:rsid w:val="00C334BD"/>
    <w:rsid w:val="00C33820"/>
    <w:rsid w:val="00C33EA5"/>
    <w:rsid w:val="00C340AD"/>
    <w:rsid w:val="00C3422B"/>
    <w:rsid w:val="00C347B6"/>
    <w:rsid w:val="00C34B23"/>
    <w:rsid w:val="00C34BF6"/>
    <w:rsid w:val="00C34DFB"/>
    <w:rsid w:val="00C35144"/>
    <w:rsid w:val="00C35A1D"/>
    <w:rsid w:val="00C35AB6"/>
    <w:rsid w:val="00C35F34"/>
    <w:rsid w:val="00C362B0"/>
    <w:rsid w:val="00C36435"/>
    <w:rsid w:val="00C3674C"/>
    <w:rsid w:val="00C367EE"/>
    <w:rsid w:val="00C37016"/>
    <w:rsid w:val="00C37159"/>
    <w:rsid w:val="00C3717F"/>
    <w:rsid w:val="00C37340"/>
    <w:rsid w:val="00C3735B"/>
    <w:rsid w:val="00C3771B"/>
    <w:rsid w:val="00C378F7"/>
    <w:rsid w:val="00C37CA5"/>
    <w:rsid w:val="00C37D76"/>
    <w:rsid w:val="00C37DD0"/>
    <w:rsid w:val="00C40057"/>
    <w:rsid w:val="00C4028A"/>
    <w:rsid w:val="00C40715"/>
    <w:rsid w:val="00C40A5B"/>
    <w:rsid w:val="00C40AE3"/>
    <w:rsid w:val="00C40DEC"/>
    <w:rsid w:val="00C4128B"/>
    <w:rsid w:val="00C417DC"/>
    <w:rsid w:val="00C4191D"/>
    <w:rsid w:val="00C41B9D"/>
    <w:rsid w:val="00C41DE5"/>
    <w:rsid w:val="00C41E72"/>
    <w:rsid w:val="00C423BD"/>
    <w:rsid w:val="00C4273E"/>
    <w:rsid w:val="00C42E89"/>
    <w:rsid w:val="00C43790"/>
    <w:rsid w:val="00C438E5"/>
    <w:rsid w:val="00C43918"/>
    <w:rsid w:val="00C439CA"/>
    <w:rsid w:val="00C439D8"/>
    <w:rsid w:val="00C43D9B"/>
    <w:rsid w:val="00C43F5B"/>
    <w:rsid w:val="00C44063"/>
    <w:rsid w:val="00C442C1"/>
    <w:rsid w:val="00C4447B"/>
    <w:rsid w:val="00C44724"/>
    <w:rsid w:val="00C44C47"/>
    <w:rsid w:val="00C44D21"/>
    <w:rsid w:val="00C44DA6"/>
    <w:rsid w:val="00C44E57"/>
    <w:rsid w:val="00C44E87"/>
    <w:rsid w:val="00C45042"/>
    <w:rsid w:val="00C45346"/>
    <w:rsid w:val="00C456FA"/>
    <w:rsid w:val="00C45E0D"/>
    <w:rsid w:val="00C45E11"/>
    <w:rsid w:val="00C46531"/>
    <w:rsid w:val="00C46576"/>
    <w:rsid w:val="00C46727"/>
    <w:rsid w:val="00C46A58"/>
    <w:rsid w:val="00C46CC6"/>
    <w:rsid w:val="00C46DE0"/>
    <w:rsid w:val="00C47213"/>
    <w:rsid w:val="00C47269"/>
    <w:rsid w:val="00C47742"/>
    <w:rsid w:val="00C4793D"/>
    <w:rsid w:val="00C47A27"/>
    <w:rsid w:val="00C47FC7"/>
    <w:rsid w:val="00C5001F"/>
    <w:rsid w:val="00C50429"/>
    <w:rsid w:val="00C508C9"/>
    <w:rsid w:val="00C50A09"/>
    <w:rsid w:val="00C50E16"/>
    <w:rsid w:val="00C50F4F"/>
    <w:rsid w:val="00C50F7E"/>
    <w:rsid w:val="00C5101E"/>
    <w:rsid w:val="00C51106"/>
    <w:rsid w:val="00C516EC"/>
    <w:rsid w:val="00C517DC"/>
    <w:rsid w:val="00C51DDC"/>
    <w:rsid w:val="00C52425"/>
    <w:rsid w:val="00C52989"/>
    <w:rsid w:val="00C52B40"/>
    <w:rsid w:val="00C52DDB"/>
    <w:rsid w:val="00C52EEA"/>
    <w:rsid w:val="00C531B4"/>
    <w:rsid w:val="00C532FD"/>
    <w:rsid w:val="00C536B8"/>
    <w:rsid w:val="00C53E10"/>
    <w:rsid w:val="00C53EFF"/>
    <w:rsid w:val="00C544D7"/>
    <w:rsid w:val="00C5454C"/>
    <w:rsid w:val="00C54A79"/>
    <w:rsid w:val="00C54B36"/>
    <w:rsid w:val="00C54B78"/>
    <w:rsid w:val="00C55015"/>
    <w:rsid w:val="00C55182"/>
    <w:rsid w:val="00C564AD"/>
    <w:rsid w:val="00C565A8"/>
    <w:rsid w:val="00C56864"/>
    <w:rsid w:val="00C57634"/>
    <w:rsid w:val="00C5769A"/>
    <w:rsid w:val="00C57DDD"/>
    <w:rsid w:val="00C57EF3"/>
    <w:rsid w:val="00C57F7D"/>
    <w:rsid w:val="00C60242"/>
    <w:rsid w:val="00C604DF"/>
    <w:rsid w:val="00C605B9"/>
    <w:rsid w:val="00C60BC9"/>
    <w:rsid w:val="00C60C7A"/>
    <w:rsid w:val="00C60E76"/>
    <w:rsid w:val="00C60F0D"/>
    <w:rsid w:val="00C6100B"/>
    <w:rsid w:val="00C61154"/>
    <w:rsid w:val="00C6119C"/>
    <w:rsid w:val="00C6126C"/>
    <w:rsid w:val="00C613C3"/>
    <w:rsid w:val="00C6144B"/>
    <w:rsid w:val="00C62232"/>
    <w:rsid w:val="00C6224D"/>
    <w:rsid w:val="00C62516"/>
    <w:rsid w:val="00C6256D"/>
    <w:rsid w:val="00C625DC"/>
    <w:rsid w:val="00C62607"/>
    <w:rsid w:val="00C627A2"/>
    <w:rsid w:val="00C628D3"/>
    <w:rsid w:val="00C629F7"/>
    <w:rsid w:val="00C62EF9"/>
    <w:rsid w:val="00C62F45"/>
    <w:rsid w:val="00C63F0F"/>
    <w:rsid w:val="00C64545"/>
    <w:rsid w:val="00C645C2"/>
    <w:rsid w:val="00C64CEE"/>
    <w:rsid w:val="00C6516F"/>
    <w:rsid w:val="00C65349"/>
    <w:rsid w:val="00C656E9"/>
    <w:rsid w:val="00C657E3"/>
    <w:rsid w:val="00C65931"/>
    <w:rsid w:val="00C65BF3"/>
    <w:rsid w:val="00C65C59"/>
    <w:rsid w:val="00C65E22"/>
    <w:rsid w:val="00C65FED"/>
    <w:rsid w:val="00C6619A"/>
    <w:rsid w:val="00C663D8"/>
    <w:rsid w:val="00C6652B"/>
    <w:rsid w:val="00C667B0"/>
    <w:rsid w:val="00C66955"/>
    <w:rsid w:val="00C66D32"/>
    <w:rsid w:val="00C673C3"/>
    <w:rsid w:val="00C673D9"/>
    <w:rsid w:val="00C676FE"/>
    <w:rsid w:val="00C67845"/>
    <w:rsid w:val="00C678B6"/>
    <w:rsid w:val="00C67B36"/>
    <w:rsid w:val="00C67B76"/>
    <w:rsid w:val="00C67FCA"/>
    <w:rsid w:val="00C67FEE"/>
    <w:rsid w:val="00C70031"/>
    <w:rsid w:val="00C7020E"/>
    <w:rsid w:val="00C7022E"/>
    <w:rsid w:val="00C7063F"/>
    <w:rsid w:val="00C70C77"/>
    <w:rsid w:val="00C710EA"/>
    <w:rsid w:val="00C711D3"/>
    <w:rsid w:val="00C71887"/>
    <w:rsid w:val="00C71BB2"/>
    <w:rsid w:val="00C71C60"/>
    <w:rsid w:val="00C71D3E"/>
    <w:rsid w:val="00C71F02"/>
    <w:rsid w:val="00C71F3B"/>
    <w:rsid w:val="00C72022"/>
    <w:rsid w:val="00C72469"/>
    <w:rsid w:val="00C72731"/>
    <w:rsid w:val="00C7296F"/>
    <w:rsid w:val="00C73675"/>
    <w:rsid w:val="00C73D53"/>
    <w:rsid w:val="00C7441A"/>
    <w:rsid w:val="00C746B1"/>
    <w:rsid w:val="00C74A6A"/>
    <w:rsid w:val="00C75017"/>
    <w:rsid w:val="00C7507B"/>
    <w:rsid w:val="00C7509E"/>
    <w:rsid w:val="00C7575B"/>
    <w:rsid w:val="00C75837"/>
    <w:rsid w:val="00C75CC0"/>
    <w:rsid w:val="00C75E86"/>
    <w:rsid w:val="00C76922"/>
    <w:rsid w:val="00C769E2"/>
    <w:rsid w:val="00C76D06"/>
    <w:rsid w:val="00C76FE5"/>
    <w:rsid w:val="00C7704C"/>
    <w:rsid w:val="00C771E3"/>
    <w:rsid w:val="00C77439"/>
    <w:rsid w:val="00C77451"/>
    <w:rsid w:val="00C7755F"/>
    <w:rsid w:val="00C77672"/>
    <w:rsid w:val="00C778E8"/>
    <w:rsid w:val="00C77B37"/>
    <w:rsid w:val="00C77C52"/>
    <w:rsid w:val="00C77F27"/>
    <w:rsid w:val="00C8028F"/>
    <w:rsid w:val="00C80384"/>
    <w:rsid w:val="00C8045C"/>
    <w:rsid w:val="00C80462"/>
    <w:rsid w:val="00C80564"/>
    <w:rsid w:val="00C805EA"/>
    <w:rsid w:val="00C8081F"/>
    <w:rsid w:val="00C80A57"/>
    <w:rsid w:val="00C80D7F"/>
    <w:rsid w:val="00C81608"/>
    <w:rsid w:val="00C8160E"/>
    <w:rsid w:val="00C823E4"/>
    <w:rsid w:val="00C8270D"/>
    <w:rsid w:val="00C828DD"/>
    <w:rsid w:val="00C82A8F"/>
    <w:rsid w:val="00C82AE0"/>
    <w:rsid w:val="00C82B63"/>
    <w:rsid w:val="00C82F59"/>
    <w:rsid w:val="00C831A9"/>
    <w:rsid w:val="00C83342"/>
    <w:rsid w:val="00C8349F"/>
    <w:rsid w:val="00C83671"/>
    <w:rsid w:val="00C839FF"/>
    <w:rsid w:val="00C83F52"/>
    <w:rsid w:val="00C83FF4"/>
    <w:rsid w:val="00C84359"/>
    <w:rsid w:val="00C8470B"/>
    <w:rsid w:val="00C8483F"/>
    <w:rsid w:val="00C84A38"/>
    <w:rsid w:val="00C853AF"/>
    <w:rsid w:val="00C85402"/>
    <w:rsid w:val="00C85673"/>
    <w:rsid w:val="00C8580F"/>
    <w:rsid w:val="00C85900"/>
    <w:rsid w:val="00C866DF"/>
    <w:rsid w:val="00C86AF5"/>
    <w:rsid w:val="00C86DE9"/>
    <w:rsid w:val="00C87144"/>
    <w:rsid w:val="00C87348"/>
    <w:rsid w:val="00C87ABD"/>
    <w:rsid w:val="00C90158"/>
    <w:rsid w:val="00C90876"/>
    <w:rsid w:val="00C909B0"/>
    <w:rsid w:val="00C909DA"/>
    <w:rsid w:val="00C90AA4"/>
    <w:rsid w:val="00C90F81"/>
    <w:rsid w:val="00C91449"/>
    <w:rsid w:val="00C9161C"/>
    <w:rsid w:val="00C916CC"/>
    <w:rsid w:val="00C917D5"/>
    <w:rsid w:val="00C91A30"/>
    <w:rsid w:val="00C9201B"/>
    <w:rsid w:val="00C921A5"/>
    <w:rsid w:val="00C9239F"/>
    <w:rsid w:val="00C923D7"/>
    <w:rsid w:val="00C92593"/>
    <w:rsid w:val="00C92CBC"/>
    <w:rsid w:val="00C92F7F"/>
    <w:rsid w:val="00C9351E"/>
    <w:rsid w:val="00C93644"/>
    <w:rsid w:val="00C9380A"/>
    <w:rsid w:val="00C93AE4"/>
    <w:rsid w:val="00C93F95"/>
    <w:rsid w:val="00C946F9"/>
    <w:rsid w:val="00C948DF"/>
    <w:rsid w:val="00C94908"/>
    <w:rsid w:val="00C94A61"/>
    <w:rsid w:val="00C94C02"/>
    <w:rsid w:val="00C9502F"/>
    <w:rsid w:val="00C9569E"/>
    <w:rsid w:val="00C9571D"/>
    <w:rsid w:val="00C95C63"/>
    <w:rsid w:val="00C95CD5"/>
    <w:rsid w:val="00C95E0D"/>
    <w:rsid w:val="00C96CBC"/>
    <w:rsid w:val="00C96CC3"/>
    <w:rsid w:val="00C970CA"/>
    <w:rsid w:val="00C976BF"/>
    <w:rsid w:val="00C97C31"/>
    <w:rsid w:val="00C97F93"/>
    <w:rsid w:val="00CA009E"/>
    <w:rsid w:val="00CA01E9"/>
    <w:rsid w:val="00CA0423"/>
    <w:rsid w:val="00CA1187"/>
    <w:rsid w:val="00CA122E"/>
    <w:rsid w:val="00CA1395"/>
    <w:rsid w:val="00CA1ACF"/>
    <w:rsid w:val="00CA1B77"/>
    <w:rsid w:val="00CA22DF"/>
    <w:rsid w:val="00CA2388"/>
    <w:rsid w:val="00CA2401"/>
    <w:rsid w:val="00CA24FE"/>
    <w:rsid w:val="00CA2C62"/>
    <w:rsid w:val="00CA332B"/>
    <w:rsid w:val="00CA349C"/>
    <w:rsid w:val="00CA3554"/>
    <w:rsid w:val="00CA3896"/>
    <w:rsid w:val="00CA3E84"/>
    <w:rsid w:val="00CA3EB5"/>
    <w:rsid w:val="00CA414E"/>
    <w:rsid w:val="00CA436C"/>
    <w:rsid w:val="00CA447B"/>
    <w:rsid w:val="00CA4918"/>
    <w:rsid w:val="00CA496C"/>
    <w:rsid w:val="00CA4BB4"/>
    <w:rsid w:val="00CA4DF2"/>
    <w:rsid w:val="00CA5243"/>
    <w:rsid w:val="00CA551C"/>
    <w:rsid w:val="00CA58F9"/>
    <w:rsid w:val="00CA5943"/>
    <w:rsid w:val="00CA5971"/>
    <w:rsid w:val="00CA5C37"/>
    <w:rsid w:val="00CA5F2F"/>
    <w:rsid w:val="00CA6112"/>
    <w:rsid w:val="00CA6205"/>
    <w:rsid w:val="00CA6293"/>
    <w:rsid w:val="00CA64DA"/>
    <w:rsid w:val="00CA68A0"/>
    <w:rsid w:val="00CA6939"/>
    <w:rsid w:val="00CA6975"/>
    <w:rsid w:val="00CA6ABF"/>
    <w:rsid w:val="00CA6F63"/>
    <w:rsid w:val="00CA7118"/>
    <w:rsid w:val="00CA735C"/>
    <w:rsid w:val="00CA7740"/>
    <w:rsid w:val="00CA79A6"/>
    <w:rsid w:val="00CB0046"/>
    <w:rsid w:val="00CB015F"/>
    <w:rsid w:val="00CB06AB"/>
    <w:rsid w:val="00CB0A1B"/>
    <w:rsid w:val="00CB0B1E"/>
    <w:rsid w:val="00CB0B45"/>
    <w:rsid w:val="00CB12E5"/>
    <w:rsid w:val="00CB13AE"/>
    <w:rsid w:val="00CB14B4"/>
    <w:rsid w:val="00CB1A7C"/>
    <w:rsid w:val="00CB2048"/>
    <w:rsid w:val="00CB22EE"/>
    <w:rsid w:val="00CB29A5"/>
    <w:rsid w:val="00CB2AE2"/>
    <w:rsid w:val="00CB2D82"/>
    <w:rsid w:val="00CB349B"/>
    <w:rsid w:val="00CB3E1A"/>
    <w:rsid w:val="00CB41C0"/>
    <w:rsid w:val="00CB4584"/>
    <w:rsid w:val="00CB4666"/>
    <w:rsid w:val="00CB4BCF"/>
    <w:rsid w:val="00CB4E3E"/>
    <w:rsid w:val="00CB54D7"/>
    <w:rsid w:val="00CB55AE"/>
    <w:rsid w:val="00CB584B"/>
    <w:rsid w:val="00CB5BBA"/>
    <w:rsid w:val="00CB5D20"/>
    <w:rsid w:val="00CB5E9D"/>
    <w:rsid w:val="00CB6049"/>
    <w:rsid w:val="00CB625A"/>
    <w:rsid w:val="00CB6269"/>
    <w:rsid w:val="00CB64A6"/>
    <w:rsid w:val="00CB6678"/>
    <w:rsid w:val="00CB69A1"/>
    <w:rsid w:val="00CB6CA1"/>
    <w:rsid w:val="00CB712E"/>
    <w:rsid w:val="00CB7599"/>
    <w:rsid w:val="00CB7823"/>
    <w:rsid w:val="00CB78F4"/>
    <w:rsid w:val="00CB7951"/>
    <w:rsid w:val="00CB7F8F"/>
    <w:rsid w:val="00CB7FD8"/>
    <w:rsid w:val="00CB7FE2"/>
    <w:rsid w:val="00CC023D"/>
    <w:rsid w:val="00CC0376"/>
    <w:rsid w:val="00CC0921"/>
    <w:rsid w:val="00CC1083"/>
    <w:rsid w:val="00CC12FA"/>
    <w:rsid w:val="00CC1EBC"/>
    <w:rsid w:val="00CC29E3"/>
    <w:rsid w:val="00CC2AE6"/>
    <w:rsid w:val="00CC32F4"/>
    <w:rsid w:val="00CC3464"/>
    <w:rsid w:val="00CC37F0"/>
    <w:rsid w:val="00CC3B43"/>
    <w:rsid w:val="00CC3BAD"/>
    <w:rsid w:val="00CC3E4E"/>
    <w:rsid w:val="00CC3E8F"/>
    <w:rsid w:val="00CC41A2"/>
    <w:rsid w:val="00CC42E9"/>
    <w:rsid w:val="00CC455E"/>
    <w:rsid w:val="00CC456A"/>
    <w:rsid w:val="00CC465B"/>
    <w:rsid w:val="00CC4D01"/>
    <w:rsid w:val="00CC5213"/>
    <w:rsid w:val="00CC5695"/>
    <w:rsid w:val="00CC5B70"/>
    <w:rsid w:val="00CC6506"/>
    <w:rsid w:val="00CC6BD6"/>
    <w:rsid w:val="00CC7506"/>
    <w:rsid w:val="00CC780E"/>
    <w:rsid w:val="00CC7FE2"/>
    <w:rsid w:val="00CD011E"/>
    <w:rsid w:val="00CD04FA"/>
    <w:rsid w:val="00CD05D6"/>
    <w:rsid w:val="00CD0604"/>
    <w:rsid w:val="00CD09D7"/>
    <w:rsid w:val="00CD0F61"/>
    <w:rsid w:val="00CD0F83"/>
    <w:rsid w:val="00CD10CD"/>
    <w:rsid w:val="00CD1231"/>
    <w:rsid w:val="00CD1563"/>
    <w:rsid w:val="00CD1730"/>
    <w:rsid w:val="00CD1786"/>
    <w:rsid w:val="00CD1A65"/>
    <w:rsid w:val="00CD1B7D"/>
    <w:rsid w:val="00CD1E23"/>
    <w:rsid w:val="00CD20DF"/>
    <w:rsid w:val="00CD2216"/>
    <w:rsid w:val="00CD2483"/>
    <w:rsid w:val="00CD2961"/>
    <w:rsid w:val="00CD29A0"/>
    <w:rsid w:val="00CD3944"/>
    <w:rsid w:val="00CD3C23"/>
    <w:rsid w:val="00CD3F56"/>
    <w:rsid w:val="00CD4728"/>
    <w:rsid w:val="00CD4F53"/>
    <w:rsid w:val="00CD506C"/>
    <w:rsid w:val="00CD5864"/>
    <w:rsid w:val="00CD5D81"/>
    <w:rsid w:val="00CD5EFE"/>
    <w:rsid w:val="00CD6233"/>
    <w:rsid w:val="00CD6353"/>
    <w:rsid w:val="00CD6561"/>
    <w:rsid w:val="00CD6ABF"/>
    <w:rsid w:val="00CD6B88"/>
    <w:rsid w:val="00CD6C8A"/>
    <w:rsid w:val="00CD6D20"/>
    <w:rsid w:val="00CD6D72"/>
    <w:rsid w:val="00CD6E14"/>
    <w:rsid w:val="00CD70FF"/>
    <w:rsid w:val="00CD7BEB"/>
    <w:rsid w:val="00CD7C1A"/>
    <w:rsid w:val="00CD7CF3"/>
    <w:rsid w:val="00CD7D72"/>
    <w:rsid w:val="00CE01F0"/>
    <w:rsid w:val="00CE03C3"/>
    <w:rsid w:val="00CE0753"/>
    <w:rsid w:val="00CE0AF5"/>
    <w:rsid w:val="00CE0CAE"/>
    <w:rsid w:val="00CE1127"/>
    <w:rsid w:val="00CE1CA6"/>
    <w:rsid w:val="00CE20BE"/>
    <w:rsid w:val="00CE2273"/>
    <w:rsid w:val="00CE23E9"/>
    <w:rsid w:val="00CE24E2"/>
    <w:rsid w:val="00CE2952"/>
    <w:rsid w:val="00CE2F44"/>
    <w:rsid w:val="00CE2F5B"/>
    <w:rsid w:val="00CE2F5E"/>
    <w:rsid w:val="00CE330A"/>
    <w:rsid w:val="00CE343B"/>
    <w:rsid w:val="00CE346D"/>
    <w:rsid w:val="00CE34F6"/>
    <w:rsid w:val="00CE3B01"/>
    <w:rsid w:val="00CE3C02"/>
    <w:rsid w:val="00CE3D1C"/>
    <w:rsid w:val="00CE3E04"/>
    <w:rsid w:val="00CE455C"/>
    <w:rsid w:val="00CE47E8"/>
    <w:rsid w:val="00CE4C0B"/>
    <w:rsid w:val="00CE4CDC"/>
    <w:rsid w:val="00CE4CEB"/>
    <w:rsid w:val="00CE535C"/>
    <w:rsid w:val="00CE5587"/>
    <w:rsid w:val="00CE58AB"/>
    <w:rsid w:val="00CE59D4"/>
    <w:rsid w:val="00CE59E0"/>
    <w:rsid w:val="00CE5AB4"/>
    <w:rsid w:val="00CE5BDC"/>
    <w:rsid w:val="00CE5C13"/>
    <w:rsid w:val="00CE5CF0"/>
    <w:rsid w:val="00CE5EC0"/>
    <w:rsid w:val="00CE5FCD"/>
    <w:rsid w:val="00CE61C0"/>
    <w:rsid w:val="00CE6BDA"/>
    <w:rsid w:val="00CE73C4"/>
    <w:rsid w:val="00CE7AA7"/>
    <w:rsid w:val="00CE7D8D"/>
    <w:rsid w:val="00CE7FEA"/>
    <w:rsid w:val="00CF00FE"/>
    <w:rsid w:val="00CF0415"/>
    <w:rsid w:val="00CF0A27"/>
    <w:rsid w:val="00CF0E51"/>
    <w:rsid w:val="00CF1910"/>
    <w:rsid w:val="00CF192A"/>
    <w:rsid w:val="00CF2214"/>
    <w:rsid w:val="00CF232C"/>
    <w:rsid w:val="00CF2539"/>
    <w:rsid w:val="00CF30D3"/>
    <w:rsid w:val="00CF37FD"/>
    <w:rsid w:val="00CF3AFF"/>
    <w:rsid w:val="00CF3E03"/>
    <w:rsid w:val="00CF3EC0"/>
    <w:rsid w:val="00CF3F99"/>
    <w:rsid w:val="00CF413E"/>
    <w:rsid w:val="00CF48E9"/>
    <w:rsid w:val="00CF49FC"/>
    <w:rsid w:val="00CF5B08"/>
    <w:rsid w:val="00CF628C"/>
    <w:rsid w:val="00CF63FC"/>
    <w:rsid w:val="00CF681D"/>
    <w:rsid w:val="00CF6BAA"/>
    <w:rsid w:val="00CF6C29"/>
    <w:rsid w:val="00CF73FE"/>
    <w:rsid w:val="00CF77D3"/>
    <w:rsid w:val="00CF7908"/>
    <w:rsid w:val="00CF7DB8"/>
    <w:rsid w:val="00D00FAF"/>
    <w:rsid w:val="00D01491"/>
    <w:rsid w:val="00D0170C"/>
    <w:rsid w:val="00D018CE"/>
    <w:rsid w:val="00D01952"/>
    <w:rsid w:val="00D01BC5"/>
    <w:rsid w:val="00D01F26"/>
    <w:rsid w:val="00D01FFC"/>
    <w:rsid w:val="00D02144"/>
    <w:rsid w:val="00D02585"/>
    <w:rsid w:val="00D029FE"/>
    <w:rsid w:val="00D02A31"/>
    <w:rsid w:val="00D02BB0"/>
    <w:rsid w:val="00D02BFA"/>
    <w:rsid w:val="00D02CBB"/>
    <w:rsid w:val="00D02E8F"/>
    <w:rsid w:val="00D02ECC"/>
    <w:rsid w:val="00D02F0D"/>
    <w:rsid w:val="00D032C8"/>
    <w:rsid w:val="00D0331F"/>
    <w:rsid w:val="00D034A4"/>
    <w:rsid w:val="00D03937"/>
    <w:rsid w:val="00D03A02"/>
    <w:rsid w:val="00D03AF1"/>
    <w:rsid w:val="00D044D4"/>
    <w:rsid w:val="00D046CF"/>
    <w:rsid w:val="00D04B18"/>
    <w:rsid w:val="00D04B75"/>
    <w:rsid w:val="00D04D68"/>
    <w:rsid w:val="00D05238"/>
    <w:rsid w:val="00D05499"/>
    <w:rsid w:val="00D05539"/>
    <w:rsid w:val="00D05C92"/>
    <w:rsid w:val="00D06477"/>
    <w:rsid w:val="00D06484"/>
    <w:rsid w:val="00D06520"/>
    <w:rsid w:val="00D06A87"/>
    <w:rsid w:val="00D06E85"/>
    <w:rsid w:val="00D06FD9"/>
    <w:rsid w:val="00D0723C"/>
    <w:rsid w:val="00D078BD"/>
    <w:rsid w:val="00D079E9"/>
    <w:rsid w:val="00D07C62"/>
    <w:rsid w:val="00D07D43"/>
    <w:rsid w:val="00D07D9D"/>
    <w:rsid w:val="00D07F06"/>
    <w:rsid w:val="00D10F5C"/>
    <w:rsid w:val="00D116F6"/>
    <w:rsid w:val="00D11A40"/>
    <w:rsid w:val="00D11ACA"/>
    <w:rsid w:val="00D11BC9"/>
    <w:rsid w:val="00D11DB4"/>
    <w:rsid w:val="00D12247"/>
    <w:rsid w:val="00D123A2"/>
    <w:rsid w:val="00D12547"/>
    <w:rsid w:val="00D1270B"/>
    <w:rsid w:val="00D13029"/>
    <w:rsid w:val="00D13157"/>
    <w:rsid w:val="00D132F8"/>
    <w:rsid w:val="00D1336E"/>
    <w:rsid w:val="00D13768"/>
    <w:rsid w:val="00D1376A"/>
    <w:rsid w:val="00D13924"/>
    <w:rsid w:val="00D139F0"/>
    <w:rsid w:val="00D13BF7"/>
    <w:rsid w:val="00D13BFB"/>
    <w:rsid w:val="00D14044"/>
    <w:rsid w:val="00D145FC"/>
    <w:rsid w:val="00D147C9"/>
    <w:rsid w:val="00D14935"/>
    <w:rsid w:val="00D14988"/>
    <w:rsid w:val="00D14A1E"/>
    <w:rsid w:val="00D14C1B"/>
    <w:rsid w:val="00D153DA"/>
    <w:rsid w:val="00D15865"/>
    <w:rsid w:val="00D15BD2"/>
    <w:rsid w:val="00D15C62"/>
    <w:rsid w:val="00D1600B"/>
    <w:rsid w:val="00D16025"/>
    <w:rsid w:val="00D16248"/>
    <w:rsid w:val="00D16505"/>
    <w:rsid w:val="00D168F2"/>
    <w:rsid w:val="00D16954"/>
    <w:rsid w:val="00D16AFE"/>
    <w:rsid w:val="00D16CCD"/>
    <w:rsid w:val="00D1722C"/>
    <w:rsid w:val="00D17731"/>
    <w:rsid w:val="00D17951"/>
    <w:rsid w:val="00D179A7"/>
    <w:rsid w:val="00D17BB8"/>
    <w:rsid w:val="00D17DB6"/>
    <w:rsid w:val="00D17EA2"/>
    <w:rsid w:val="00D17F2B"/>
    <w:rsid w:val="00D17F8E"/>
    <w:rsid w:val="00D20388"/>
    <w:rsid w:val="00D203C6"/>
    <w:rsid w:val="00D207FA"/>
    <w:rsid w:val="00D207FF"/>
    <w:rsid w:val="00D20966"/>
    <w:rsid w:val="00D20F20"/>
    <w:rsid w:val="00D215FA"/>
    <w:rsid w:val="00D21D0E"/>
    <w:rsid w:val="00D221D8"/>
    <w:rsid w:val="00D22476"/>
    <w:rsid w:val="00D22638"/>
    <w:rsid w:val="00D22709"/>
    <w:rsid w:val="00D22842"/>
    <w:rsid w:val="00D22C17"/>
    <w:rsid w:val="00D22C4C"/>
    <w:rsid w:val="00D22F6B"/>
    <w:rsid w:val="00D23039"/>
    <w:rsid w:val="00D232AE"/>
    <w:rsid w:val="00D235F4"/>
    <w:rsid w:val="00D237F1"/>
    <w:rsid w:val="00D23803"/>
    <w:rsid w:val="00D23B27"/>
    <w:rsid w:val="00D23B3E"/>
    <w:rsid w:val="00D23CF7"/>
    <w:rsid w:val="00D243CC"/>
    <w:rsid w:val="00D24466"/>
    <w:rsid w:val="00D24A39"/>
    <w:rsid w:val="00D24CF5"/>
    <w:rsid w:val="00D24D15"/>
    <w:rsid w:val="00D24D99"/>
    <w:rsid w:val="00D24E8C"/>
    <w:rsid w:val="00D24E90"/>
    <w:rsid w:val="00D25024"/>
    <w:rsid w:val="00D254E5"/>
    <w:rsid w:val="00D255EC"/>
    <w:rsid w:val="00D256F1"/>
    <w:rsid w:val="00D25CDC"/>
    <w:rsid w:val="00D25DD4"/>
    <w:rsid w:val="00D26397"/>
    <w:rsid w:val="00D2650E"/>
    <w:rsid w:val="00D269E3"/>
    <w:rsid w:val="00D269FD"/>
    <w:rsid w:val="00D27234"/>
    <w:rsid w:val="00D27688"/>
    <w:rsid w:val="00D27870"/>
    <w:rsid w:val="00D27D3B"/>
    <w:rsid w:val="00D301B0"/>
    <w:rsid w:val="00D304DB"/>
    <w:rsid w:val="00D30625"/>
    <w:rsid w:val="00D306EE"/>
    <w:rsid w:val="00D30BC7"/>
    <w:rsid w:val="00D30FAC"/>
    <w:rsid w:val="00D31066"/>
    <w:rsid w:val="00D3194D"/>
    <w:rsid w:val="00D31D10"/>
    <w:rsid w:val="00D32193"/>
    <w:rsid w:val="00D321AE"/>
    <w:rsid w:val="00D32283"/>
    <w:rsid w:val="00D32631"/>
    <w:rsid w:val="00D326CD"/>
    <w:rsid w:val="00D32A6C"/>
    <w:rsid w:val="00D32ABD"/>
    <w:rsid w:val="00D331A9"/>
    <w:rsid w:val="00D334B9"/>
    <w:rsid w:val="00D33529"/>
    <w:rsid w:val="00D335AC"/>
    <w:rsid w:val="00D336BD"/>
    <w:rsid w:val="00D33823"/>
    <w:rsid w:val="00D338E7"/>
    <w:rsid w:val="00D340AF"/>
    <w:rsid w:val="00D34144"/>
    <w:rsid w:val="00D3435F"/>
    <w:rsid w:val="00D345DC"/>
    <w:rsid w:val="00D34836"/>
    <w:rsid w:val="00D3504C"/>
    <w:rsid w:val="00D35253"/>
    <w:rsid w:val="00D35309"/>
    <w:rsid w:val="00D3545C"/>
    <w:rsid w:val="00D3595A"/>
    <w:rsid w:val="00D359E0"/>
    <w:rsid w:val="00D35AE4"/>
    <w:rsid w:val="00D35BF5"/>
    <w:rsid w:val="00D36441"/>
    <w:rsid w:val="00D366BE"/>
    <w:rsid w:val="00D36BA1"/>
    <w:rsid w:val="00D36C8B"/>
    <w:rsid w:val="00D3716F"/>
    <w:rsid w:val="00D374B9"/>
    <w:rsid w:val="00D37533"/>
    <w:rsid w:val="00D37C1B"/>
    <w:rsid w:val="00D37CF8"/>
    <w:rsid w:val="00D407DE"/>
    <w:rsid w:val="00D4099B"/>
    <w:rsid w:val="00D40B5E"/>
    <w:rsid w:val="00D40BA4"/>
    <w:rsid w:val="00D40F3A"/>
    <w:rsid w:val="00D41182"/>
    <w:rsid w:val="00D41473"/>
    <w:rsid w:val="00D41586"/>
    <w:rsid w:val="00D419C7"/>
    <w:rsid w:val="00D41BCE"/>
    <w:rsid w:val="00D41D4D"/>
    <w:rsid w:val="00D41F0B"/>
    <w:rsid w:val="00D42C32"/>
    <w:rsid w:val="00D42CA3"/>
    <w:rsid w:val="00D432C5"/>
    <w:rsid w:val="00D43366"/>
    <w:rsid w:val="00D433D7"/>
    <w:rsid w:val="00D435B0"/>
    <w:rsid w:val="00D4398D"/>
    <w:rsid w:val="00D43E31"/>
    <w:rsid w:val="00D44058"/>
    <w:rsid w:val="00D4417B"/>
    <w:rsid w:val="00D4434B"/>
    <w:rsid w:val="00D4438F"/>
    <w:rsid w:val="00D44588"/>
    <w:rsid w:val="00D44A14"/>
    <w:rsid w:val="00D455B4"/>
    <w:rsid w:val="00D455D2"/>
    <w:rsid w:val="00D45A21"/>
    <w:rsid w:val="00D45A6D"/>
    <w:rsid w:val="00D46088"/>
    <w:rsid w:val="00D4648A"/>
    <w:rsid w:val="00D465E1"/>
    <w:rsid w:val="00D46657"/>
    <w:rsid w:val="00D46ABD"/>
    <w:rsid w:val="00D471D2"/>
    <w:rsid w:val="00D473D9"/>
    <w:rsid w:val="00D47597"/>
    <w:rsid w:val="00D47995"/>
    <w:rsid w:val="00D47B45"/>
    <w:rsid w:val="00D47D78"/>
    <w:rsid w:val="00D47E39"/>
    <w:rsid w:val="00D47FE9"/>
    <w:rsid w:val="00D501B5"/>
    <w:rsid w:val="00D503A6"/>
    <w:rsid w:val="00D504B1"/>
    <w:rsid w:val="00D505F8"/>
    <w:rsid w:val="00D50F99"/>
    <w:rsid w:val="00D51077"/>
    <w:rsid w:val="00D511F4"/>
    <w:rsid w:val="00D51853"/>
    <w:rsid w:val="00D51F50"/>
    <w:rsid w:val="00D52125"/>
    <w:rsid w:val="00D522DF"/>
    <w:rsid w:val="00D52520"/>
    <w:rsid w:val="00D52850"/>
    <w:rsid w:val="00D52894"/>
    <w:rsid w:val="00D52A10"/>
    <w:rsid w:val="00D52B96"/>
    <w:rsid w:val="00D53B7B"/>
    <w:rsid w:val="00D53BD0"/>
    <w:rsid w:val="00D54067"/>
    <w:rsid w:val="00D541F0"/>
    <w:rsid w:val="00D545F4"/>
    <w:rsid w:val="00D54819"/>
    <w:rsid w:val="00D54C2B"/>
    <w:rsid w:val="00D558CF"/>
    <w:rsid w:val="00D56633"/>
    <w:rsid w:val="00D56719"/>
    <w:rsid w:val="00D5701F"/>
    <w:rsid w:val="00D57020"/>
    <w:rsid w:val="00D570D1"/>
    <w:rsid w:val="00D572F9"/>
    <w:rsid w:val="00D574BC"/>
    <w:rsid w:val="00D57716"/>
    <w:rsid w:val="00D60338"/>
    <w:rsid w:val="00D60495"/>
    <w:rsid w:val="00D6083F"/>
    <w:rsid w:val="00D60B9F"/>
    <w:rsid w:val="00D60C17"/>
    <w:rsid w:val="00D615B5"/>
    <w:rsid w:val="00D617E0"/>
    <w:rsid w:val="00D6266E"/>
    <w:rsid w:val="00D62803"/>
    <w:rsid w:val="00D62B8E"/>
    <w:rsid w:val="00D62C1C"/>
    <w:rsid w:val="00D62C51"/>
    <w:rsid w:val="00D62D79"/>
    <w:rsid w:val="00D633B5"/>
    <w:rsid w:val="00D6359E"/>
    <w:rsid w:val="00D64610"/>
    <w:rsid w:val="00D64890"/>
    <w:rsid w:val="00D64C5D"/>
    <w:rsid w:val="00D64CE6"/>
    <w:rsid w:val="00D64D07"/>
    <w:rsid w:val="00D64E21"/>
    <w:rsid w:val="00D64EDA"/>
    <w:rsid w:val="00D65169"/>
    <w:rsid w:val="00D654C8"/>
    <w:rsid w:val="00D6562F"/>
    <w:rsid w:val="00D6587F"/>
    <w:rsid w:val="00D659B3"/>
    <w:rsid w:val="00D659C2"/>
    <w:rsid w:val="00D65AB8"/>
    <w:rsid w:val="00D66113"/>
    <w:rsid w:val="00D66506"/>
    <w:rsid w:val="00D66F82"/>
    <w:rsid w:val="00D672CC"/>
    <w:rsid w:val="00D67349"/>
    <w:rsid w:val="00D6762B"/>
    <w:rsid w:val="00D67759"/>
    <w:rsid w:val="00D6777F"/>
    <w:rsid w:val="00D67875"/>
    <w:rsid w:val="00D67BFE"/>
    <w:rsid w:val="00D67D41"/>
    <w:rsid w:val="00D70482"/>
    <w:rsid w:val="00D70510"/>
    <w:rsid w:val="00D7066E"/>
    <w:rsid w:val="00D7067C"/>
    <w:rsid w:val="00D70D03"/>
    <w:rsid w:val="00D70D53"/>
    <w:rsid w:val="00D70EDC"/>
    <w:rsid w:val="00D70FA9"/>
    <w:rsid w:val="00D71394"/>
    <w:rsid w:val="00D713B9"/>
    <w:rsid w:val="00D71485"/>
    <w:rsid w:val="00D714CA"/>
    <w:rsid w:val="00D714D7"/>
    <w:rsid w:val="00D715A7"/>
    <w:rsid w:val="00D715FE"/>
    <w:rsid w:val="00D7188E"/>
    <w:rsid w:val="00D72173"/>
    <w:rsid w:val="00D72DEB"/>
    <w:rsid w:val="00D72E3F"/>
    <w:rsid w:val="00D72FDC"/>
    <w:rsid w:val="00D7308D"/>
    <w:rsid w:val="00D73256"/>
    <w:rsid w:val="00D732A7"/>
    <w:rsid w:val="00D73A0F"/>
    <w:rsid w:val="00D73A87"/>
    <w:rsid w:val="00D73B75"/>
    <w:rsid w:val="00D73CBA"/>
    <w:rsid w:val="00D74358"/>
    <w:rsid w:val="00D745EF"/>
    <w:rsid w:val="00D74649"/>
    <w:rsid w:val="00D747DB"/>
    <w:rsid w:val="00D74C88"/>
    <w:rsid w:val="00D74C8A"/>
    <w:rsid w:val="00D74D15"/>
    <w:rsid w:val="00D74D85"/>
    <w:rsid w:val="00D75458"/>
    <w:rsid w:val="00D7545F"/>
    <w:rsid w:val="00D757D0"/>
    <w:rsid w:val="00D75C42"/>
    <w:rsid w:val="00D76333"/>
    <w:rsid w:val="00D763F9"/>
    <w:rsid w:val="00D7641D"/>
    <w:rsid w:val="00D76528"/>
    <w:rsid w:val="00D76760"/>
    <w:rsid w:val="00D76A70"/>
    <w:rsid w:val="00D77388"/>
    <w:rsid w:val="00D773BE"/>
    <w:rsid w:val="00D77B3D"/>
    <w:rsid w:val="00D77E77"/>
    <w:rsid w:val="00D80124"/>
    <w:rsid w:val="00D8069A"/>
    <w:rsid w:val="00D80AEE"/>
    <w:rsid w:val="00D812D2"/>
    <w:rsid w:val="00D8137F"/>
    <w:rsid w:val="00D81434"/>
    <w:rsid w:val="00D81565"/>
    <w:rsid w:val="00D815F8"/>
    <w:rsid w:val="00D81A87"/>
    <w:rsid w:val="00D81B41"/>
    <w:rsid w:val="00D82A66"/>
    <w:rsid w:val="00D82CD2"/>
    <w:rsid w:val="00D82EA0"/>
    <w:rsid w:val="00D83111"/>
    <w:rsid w:val="00D8314F"/>
    <w:rsid w:val="00D83392"/>
    <w:rsid w:val="00D83409"/>
    <w:rsid w:val="00D8341F"/>
    <w:rsid w:val="00D835C4"/>
    <w:rsid w:val="00D8393A"/>
    <w:rsid w:val="00D83B1C"/>
    <w:rsid w:val="00D83BE7"/>
    <w:rsid w:val="00D83DFC"/>
    <w:rsid w:val="00D83E4E"/>
    <w:rsid w:val="00D84098"/>
    <w:rsid w:val="00D842E7"/>
    <w:rsid w:val="00D84650"/>
    <w:rsid w:val="00D847EA"/>
    <w:rsid w:val="00D84F89"/>
    <w:rsid w:val="00D85923"/>
    <w:rsid w:val="00D8593F"/>
    <w:rsid w:val="00D85BFA"/>
    <w:rsid w:val="00D85CE4"/>
    <w:rsid w:val="00D85D65"/>
    <w:rsid w:val="00D8647F"/>
    <w:rsid w:val="00D86BF3"/>
    <w:rsid w:val="00D86E93"/>
    <w:rsid w:val="00D870E2"/>
    <w:rsid w:val="00D877D6"/>
    <w:rsid w:val="00D878E3"/>
    <w:rsid w:val="00D87A2E"/>
    <w:rsid w:val="00D87CDD"/>
    <w:rsid w:val="00D87FEB"/>
    <w:rsid w:val="00D90249"/>
    <w:rsid w:val="00D9054C"/>
    <w:rsid w:val="00D90962"/>
    <w:rsid w:val="00D90A86"/>
    <w:rsid w:val="00D90BA7"/>
    <w:rsid w:val="00D90CA7"/>
    <w:rsid w:val="00D90CEB"/>
    <w:rsid w:val="00D91004"/>
    <w:rsid w:val="00D91167"/>
    <w:rsid w:val="00D91A3A"/>
    <w:rsid w:val="00D91CE0"/>
    <w:rsid w:val="00D925D2"/>
    <w:rsid w:val="00D9269D"/>
    <w:rsid w:val="00D92852"/>
    <w:rsid w:val="00D92A75"/>
    <w:rsid w:val="00D92AEC"/>
    <w:rsid w:val="00D92E28"/>
    <w:rsid w:val="00D931B6"/>
    <w:rsid w:val="00D933C2"/>
    <w:rsid w:val="00D9351D"/>
    <w:rsid w:val="00D937FF"/>
    <w:rsid w:val="00D94045"/>
    <w:rsid w:val="00D9407D"/>
    <w:rsid w:val="00D94244"/>
    <w:rsid w:val="00D9436A"/>
    <w:rsid w:val="00D943BF"/>
    <w:rsid w:val="00D94598"/>
    <w:rsid w:val="00D94882"/>
    <w:rsid w:val="00D94917"/>
    <w:rsid w:val="00D954EF"/>
    <w:rsid w:val="00D9597B"/>
    <w:rsid w:val="00D95A84"/>
    <w:rsid w:val="00D95E60"/>
    <w:rsid w:val="00D95FEB"/>
    <w:rsid w:val="00D96073"/>
    <w:rsid w:val="00D96089"/>
    <w:rsid w:val="00D96364"/>
    <w:rsid w:val="00D96A61"/>
    <w:rsid w:val="00D96B26"/>
    <w:rsid w:val="00D96B88"/>
    <w:rsid w:val="00D9702B"/>
    <w:rsid w:val="00D970A6"/>
    <w:rsid w:val="00D971C6"/>
    <w:rsid w:val="00D9783E"/>
    <w:rsid w:val="00D97A53"/>
    <w:rsid w:val="00D97F19"/>
    <w:rsid w:val="00DA0329"/>
    <w:rsid w:val="00DA0400"/>
    <w:rsid w:val="00DA09D3"/>
    <w:rsid w:val="00DA0B31"/>
    <w:rsid w:val="00DA127F"/>
    <w:rsid w:val="00DA13CF"/>
    <w:rsid w:val="00DA1477"/>
    <w:rsid w:val="00DA152E"/>
    <w:rsid w:val="00DA1928"/>
    <w:rsid w:val="00DA1FBD"/>
    <w:rsid w:val="00DA20D4"/>
    <w:rsid w:val="00DA20D7"/>
    <w:rsid w:val="00DA2860"/>
    <w:rsid w:val="00DA2862"/>
    <w:rsid w:val="00DA2CEE"/>
    <w:rsid w:val="00DA2EE5"/>
    <w:rsid w:val="00DA34D3"/>
    <w:rsid w:val="00DA3524"/>
    <w:rsid w:val="00DA3556"/>
    <w:rsid w:val="00DA3B85"/>
    <w:rsid w:val="00DA3C9C"/>
    <w:rsid w:val="00DA3EB5"/>
    <w:rsid w:val="00DA3F54"/>
    <w:rsid w:val="00DA403F"/>
    <w:rsid w:val="00DA40FA"/>
    <w:rsid w:val="00DA43AC"/>
    <w:rsid w:val="00DA461E"/>
    <w:rsid w:val="00DA484F"/>
    <w:rsid w:val="00DA4933"/>
    <w:rsid w:val="00DA55D2"/>
    <w:rsid w:val="00DA586A"/>
    <w:rsid w:val="00DA58BB"/>
    <w:rsid w:val="00DA5F4D"/>
    <w:rsid w:val="00DA5FFB"/>
    <w:rsid w:val="00DA6778"/>
    <w:rsid w:val="00DA6D79"/>
    <w:rsid w:val="00DA6EB8"/>
    <w:rsid w:val="00DA72F1"/>
    <w:rsid w:val="00DA754A"/>
    <w:rsid w:val="00DA7EFA"/>
    <w:rsid w:val="00DA7F28"/>
    <w:rsid w:val="00DB03A0"/>
    <w:rsid w:val="00DB07A0"/>
    <w:rsid w:val="00DB0877"/>
    <w:rsid w:val="00DB0D14"/>
    <w:rsid w:val="00DB12AB"/>
    <w:rsid w:val="00DB1509"/>
    <w:rsid w:val="00DB1694"/>
    <w:rsid w:val="00DB1FD9"/>
    <w:rsid w:val="00DB235C"/>
    <w:rsid w:val="00DB29C1"/>
    <w:rsid w:val="00DB2B6E"/>
    <w:rsid w:val="00DB3439"/>
    <w:rsid w:val="00DB36C2"/>
    <w:rsid w:val="00DB3701"/>
    <w:rsid w:val="00DB37E9"/>
    <w:rsid w:val="00DB3981"/>
    <w:rsid w:val="00DB3987"/>
    <w:rsid w:val="00DB3D1D"/>
    <w:rsid w:val="00DB3FC8"/>
    <w:rsid w:val="00DB3FD4"/>
    <w:rsid w:val="00DB40A3"/>
    <w:rsid w:val="00DB468C"/>
    <w:rsid w:val="00DB49F3"/>
    <w:rsid w:val="00DB4C5F"/>
    <w:rsid w:val="00DB4CA1"/>
    <w:rsid w:val="00DB4D7B"/>
    <w:rsid w:val="00DB4DB0"/>
    <w:rsid w:val="00DB4E08"/>
    <w:rsid w:val="00DB4E22"/>
    <w:rsid w:val="00DB5518"/>
    <w:rsid w:val="00DB5774"/>
    <w:rsid w:val="00DB59CE"/>
    <w:rsid w:val="00DB5F1B"/>
    <w:rsid w:val="00DB60DC"/>
    <w:rsid w:val="00DB630D"/>
    <w:rsid w:val="00DB68F0"/>
    <w:rsid w:val="00DB6B7F"/>
    <w:rsid w:val="00DB6C03"/>
    <w:rsid w:val="00DB7031"/>
    <w:rsid w:val="00DB7D09"/>
    <w:rsid w:val="00DB7D50"/>
    <w:rsid w:val="00DB7E36"/>
    <w:rsid w:val="00DC0787"/>
    <w:rsid w:val="00DC07E5"/>
    <w:rsid w:val="00DC0C82"/>
    <w:rsid w:val="00DC0C8B"/>
    <w:rsid w:val="00DC0EBF"/>
    <w:rsid w:val="00DC17AC"/>
    <w:rsid w:val="00DC17BA"/>
    <w:rsid w:val="00DC1B57"/>
    <w:rsid w:val="00DC20E2"/>
    <w:rsid w:val="00DC2228"/>
    <w:rsid w:val="00DC26AB"/>
    <w:rsid w:val="00DC29B0"/>
    <w:rsid w:val="00DC376E"/>
    <w:rsid w:val="00DC38DB"/>
    <w:rsid w:val="00DC3B7A"/>
    <w:rsid w:val="00DC3D3D"/>
    <w:rsid w:val="00DC4891"/>
    <w:rsid w:val="00DC493A"/>
    <w:rsid w:val="00DC49DF"/>
    <w:rsid w:val="00DC4C21"/>
    <w:rsid w:val="00DC4F2F"/>
    <w:rsid w:val="00DC4F33"/>
    <w:rsid w:val="00DC5037"/>
    <w:rsid w:val="00DC566B"/>
    <w:rsid w:val="00DC5C41"/>
    <w:rsid w:val="00DC63F5"/>
    <w:rsid w:val="00DC66C0"/>
    <w:rsid w:val="00DC67CB"/>
    <w:rsid w:val="00DC756B"/>
    <w:rsid w:val="00DC7A86"/>
    <w:rsid w:val="00DC7ADD"/>
    <w:rsid w:val="00DC7BBA"/>
    <w:rsid w:val="00DD03C5"/>
    <w:rsid w:val="00DD0494"/>
    <w:rsid w:val="00DD0520"/>
    <w:rsid w:val="00DD05EC"/>
    <w:rsid w:val="00DD0616"/>
    <w:rsid w:val="00DD08C6"/>
    <w:rsid w:val="00DD0E87"/>
    <w:rsid w:val="00DD18E1"/>
    <w:rsid w:val="00DD25C1"/>
    <w:rsid w:val="00DD2670"/>
    <w:rsid w:val="00DD26FD"/>
    <w:rsid w:val="00DD312A"/>
    <w:rsid w:val="00DD330C"/>
    <w:rsid w:val="00DD3CF5"/>
    <w:rsid w:val="00DD3EA7"/>
    <w:rsid w:val="00DD41BB"/>
    <w:rsid w:val="00DD41C5"/>
    <w:rsid w:val="00DD4365"/>
    <w:rsid w:val="00DD442B"/>
    <w:rsid w:val="00DD4450"/>
    <w:rsid w:val="00DD44F0"/>
    <w:rsid w:val="00DD466C"/>
    <w:rsid w:val="00DD475D"/>
    <w:rsid w:val="00DD49B1"/>
    <w:rsid w:val="00DD49D8"/>
    <w:rsid w:val="00DD4B2F"/>
    <w:rsid w:val="00DD4D69"/>
    <w:rsid w:val="00DD4D98"/>
    <w:rsid w:val="00DD52F1"/>
    <w:rsid w:val="00DD5668"/>
    <w:rsid w:val="00DD5903"/>
    <w:rsid w:val="00DD5E50"/>
    <w:rsid w:val="00DD5FCD"/>
    <w:rsid w:val="00DD6166"/>
    <w:rsid w:val="00DD64BC"/>
    <w:rsid w:val="00DD6807"/>
    <w:rsid w:val="00DD6856"/>
    <w:rsid w:val="00DD68D2"/>
    <w:rsid w:val="00DD6F0B"/>
    <w:rsid w:val="00DD70F5"/>
    <w:rsid w:val="00DD77A8"/>
    <w:rsid w:val="00DD7992"/>
    <w:rsid w:val="00DE0A9C"/>
    <w:rsid w:val="00DE1307"/>
    <w:rsid w:val="00DE1328"/>
    <w:rsid w:val="00DE17B8"/>
    <w:rsid w:val="00DE1B1E"/>
    <w:rsid w:val="00DE1E87"/>
    <w:rsid w:val="00DE246F"/>
    <w:rsid w:val="00DE2AAC"/>
    <w:rsid w:val="00DE2EAD"/>
    <w:rsid w:val="00DE33DC"/>
    <w:rsid w:val="00DE3558"/>
    <w:rsid w:val="00DE3D6A"/>
    <w:rsid w:val="00DE3DFE"/>
    <w:rsid w:val="00DE3F9A"/>
    <w:rsid w:val="00DE41CB"/>
    <w:rsid w:val="00DE4457"/>
    <w:rsid w:val="00DE49B2"/>
    <w:rsid w:val="00DE4CEE"/>
    <w:rsid w:val="00DE4FC9"/>
    <w:rsid w:val="00DE51E6"/>
    <w:rsid w:val="00DE5279"/>
    <w:rsid w:val="00DE54BB"/>
    <w:rsid w:val="00DE54F4"/>
    <w:rsid w:val="00DE560B"/>
    <w:rsid w:val="00DE5AA0"/>
    <w:rsid w:val="00DE5B9D"/>
    <w:rsid w:val="00DE5F79"/>
    <w:rsid w:val="00DE602D"/>
    <w:rsid w:val="00DE6102"/>
    <w:rsid w:val="00DE68D0"/>
    <w:rsid w:val="00DE6A2D"/>
    <w:rsid w:val="00DE6D92"/>
    <w:rsid w:val="00DE726E"/>
    <w:rsid w:val="00DE75CF"/>
    <w:rsid w:val="00DE768A"/>
    <w:rsid w:val="00DE7864"/>
    <w:rsid w:val="00DE7F1A"/>
    <w:rsid w:val="00DF0143"/>
    <w:rsid w:val="00DF0681"/>
    <w:rsid w:val="00DF093E"/>
    <w:rsid w:val="00DF0A75"/>
    <w:rsid w:val="00DF0A92"/>
    <w:rsid w:val="00DF0B37"/>
    <w:rsid w:val="00DF106C"/>
    <w:rsid w:val="00DF114D"/>
    <w:rsid w:val="00DF1755"/>
    <w:rsid w:val="00DF17A0"/>
    <w:rsid w:val="00DF18FF"/>
    <w:rsid w:val="00DF200E"/>
    <w:rsid w:val="00DF2011"/>
    <w:rsid w:val="00DF21D6"/>
    <w:rsid w:val="00DF243C"/>
    <w:rsid w:val="00DF24B7"/>
    <w:rsid w:val="00DF25B3"/>
    <w:rsid w:val="00DF27D8"/>
    <w:rsid w:val="00DF2AD0"/>
    <w:rsid w:val="00DF3213"/>
    <w:rsid w:val="00DF328A"/>
    <w:rsid w:val="00DF408D"/>
    <w:rsid w:val="00DF424F"/>
    <w:rsid w:val="00DF4287"/>
    <w:rsid w:val="00DF4689"/>
    <w:rsid w:val="00DF4A75"/>
    <w:rsid w:val="00DF4CDC"/>
    <w:rsid w:val="00DF4D60"/>
    <w:rsid w:val="00DF501F"/>
    <w:rsid w:val="00DF522A"/>
    <w:rsid w:val="00DF54A2"/>
    <w:rsid w:val="00DF57D7"/>
    <w:rsid w:val="00DF586C"/>
    <w:rsid w:val="00DF5ABC"/>
    <w:rsid w:val="00DF5B2C"/>
    <w:rsid w:val="00DF5B51"/>
    <w:rsid w:val="00DF5F6B"/>
    <w:rsid w:val="00DF6037"/>
    <w:rsid w:val="00DF63EA"/>
    <w:rsid w:val="00DF6A57"/>
    <w:rsid w:val="00DF6F1B"/>
    <w:rsid w:val="00DF6FF6"/>
    <w:rsid w:val="00DF7335"/>
    <w:rsid w:val="00DF76EA"/>
    <w:rsid w:val="00DF78EC"/>
    <w:rsid w:val="00DF7A38"/>
    <w:rsid w:val="00DF7F6B"/>
    <w:rsid w:val="00E00478"/>
    <w:rsid w:val="00E005ED"/>
    <w:rsid w:val="00E00A77"/>
    <w:rsid w:val="00E015B2"/>
    <w:rsid w:val="00E01691"/>
    <w:rsid w:val="00E017AF"/>
    <w:rsid w:val="00E01884"/>
    <w:rsid w:val="00E02244"/>
    <w:rsid w:val="00E022B3"/>
    <w:rsid w:val="00E02E7F"/>
    <w:rsid w:val="00E02FB4"/>
    <w:rsid w:val="00E03013"/>
    <w:rsid w:val="00E04496"/>
    <w:rsid w:val="00E045FA"/>
    <w:rsid w:val="00E04A7A"/>
    <w:rsid w:val="00E04B41"/>
    <w:rsid w:val="00E04FF3"/>
    <w:rsid w:val="00E053D5"/>
    <w:rsid w:val="00E05448"/>
    <w:rsid w:val="00E05675"/>
    <w:rsid w:val="00E0573F"/>
    <w:rsid w:val="00E05BD8"/>
    <w:rsid w:val="00E05C1D"/>
    <w:rsid w:val="00E05C6C"/>
    <w:rsid w:val="00E05CB1"/>
    <w:rsid w:val="00E05E26"/>
    <w:rsid w:val="00E06028"/>
    <w:rsid w:val="00E060E6"/>
    <w:rsid w:val="00E064D5"/>
    <w:rsid w:val="00E06743"/>
    <w:rsid w:val="00E06929"/>
    <w:rsid w:val="00E06A8E"/>
    <w:rsid w:val="00E06C01"/>
    <w:rsid w:val="00E06CC8"/>
    <w:rsid w:val="00E06CD3"/>
    <w:rsid w:val="00E07075"/>
    <w:rsid w:val="00E076E0"/>
    <w:rsid w:val="00E0792C"/>
    <w:rsid w:val="00E07935"/>
    <w:rsid w:val="00E07FFA"/>
    <w:rsid w:val="00E10015"/>
    <w:rsid w:val="00E1012E"/>
    <w:rsid w:val="00E10347"/>
    <w:rsid w:val="00E10575"/>
    <w:rsid w:val="00E10581"/>
    <w:rsid w:val="00E107CF"/>
    <w:rsid w:val="00E10CED"/>
    <w:rsid w:val="00E10D67"/>
    <w:rsid w:val="00E10FA1"/>
    <w:rsid w:val="00E11019"/>
    <w:rsid w:val="00E11882"/>
    <w:rsid w:val="00E119D8"/>
    <w:rsid w:val="00E11BFE"/>
    <w:rsid w:val="00E11C02"/>
    <w:rsid w:val="00E11D11"/>
    <w:rsid w:val="00E11D52"/>
    <w:rsid w:val="00E1280E"/>
    <w:rsid w:val="00E12B25"/>
    <w:rsid w:val="00E12E1A"/>
    <w:rsid w:val="00E132DB"/>
    <w:rsid w:val="00E13595"/>
    <w:rsid w:val="00E1370F"/>
    <w:rsid w:val="00E137EB"/>
    <w:rsid w:val="00E13C99"/>
    <w:rsid w:val="00E13CF1"/>
    <w:rsid w:val="00E14369"/>
    <w:rsid w:val="00E14402"/>
    <w:rsid w:val="00E149CA"/>
    <w:rsid w:val="00E14AE6"/>
    <w:rsid w:val="00E14E58"/>
    <w:rsid w:val="00E14EE9"/>
    <w:rsid w:val="00E14F00"/>
    <w:rsid w:val="00E15122"/>
    <w:rsid w:val="00E15180"/>
    <w:rsid w:val="00E151BA"/>
    <w:rsid w:val="00E1531F"/>
    <w:rsid w:val="00E154AC"/>
    <w:rsid w:val="00E15609"/>
    <w:rsid w:val="00E15B49"/>
    <w:rsid w:val="00E15E1B"/>
    <w:rsid w:val="00E161C2"/>
    <w:rsid w:val="00E16900"/>
    <w:rsid w:val="00E16AE4"/>
    <w:rsid w:val="00E1722B"/>
    <w:rsid w:val="00E179EC"/>
    <w:rsid w:val="00E17BA3"/>
    <w:rsid w:val="00E17CE8"/>
    <w:rsid w:val="00E201AD"/>
    <w:rsid w:val="00E201F3"/>
    <w:rsid w:val="00E205DC"/>
    <w:rsid w:val="00E20716"/>
    <w:rsid w:val="00E208A8"/>
    <w:rsid w:val="00E21117"/>
    <w:rsid w:val="00E21462"/>
    <w:rsid w:val="00E2164A"/>
    <w:rsid w:val="00E21672"/>
    <w:rsid w:val="00E21834"/>
    <w:rsid w:val="00E21A44"/>
    <w:rsid w:val="00E21A7B"/>
    <w:rsid w:val="00E21B9F"/>
    <w:rsid w:val="00E21CF1"/>
    <w:rsid w:val="00E21D98"/>
    <w:rsid w:val="00E22150"/>
    <w:rsid w:val="00E2216B"/>
    <w:rsid w:val="00E22175"/>
    <w:rsid w:val="00E2226A"/>
    <w:rsid w:val="00E222A0"/>
    <w:rsid w:val="00E228E8"/>
    <w:rsid w:val="00E22970"/>
    <w:rsid w:val="00E22CFC"/>
    <w:rsid w:val="00E22F65"/>
    <w:rsid w:val="00E23051"/>
    <w:rsid w:val="00E231DF"/>
    <w:rsid w:val="00E232AF"/>
    <w:rsid w:val="00E23918"/>
    <w:rsid w:val="00E23AC6"/>
    <w:rsid w:val="00E24F1F"/>
    <w:rsid w:val="00E250B9"/>
    <w:rsid w:val="00E252E4"/>
    <w:rsid w:val="00E256A2"/>
    <w:rsid w:val="00E25732"/>
    <w:rsid w:val="00E25D64"/>
    <w:rsid w:val="00E25FAB"/>
    <w:rsid w:val="00E2603A"/>
    <w:rsid w:val="00E26087"/>
    <w:rsid w:val="00E260DA"/>
    <w:rsid w:val="00E269CA"/>
    <w:rsid w:val="00E2744F"/>
    <w:rsid w:val="00E274EA"/>
    <w:rsid w:val="00E276EA"/>
    <w:rsid w:val="00E27C70"/>
    <w:rsid w:val="00E27EAE"/>
    <w:rsid w:val="00E27ED6"/>
    <w:rsid w:val="00E27F20"/>
    <w:rsid w:val="00E30338"/>
    <w:rsid w:val="00E3077E"/>
    <w:rsid w:val="00E308F8"/>
    <w:rsid w:val="00E30BD4"/>
    <w:rsid w:val="00E30EAC"/>
    <w:rsid w:val="00E31648"/>
    <w:rsid w:val="00E316C0"/>
    <w:rsid w:val="00E3183B"/>
    <w:rsid w:val="00E32007"/>
    <w:rsid w:val="00E32480"/>
    <w:rsid w:val="00E324BB"/>
    <w:rsid w:val="00E32604"/>
    <w:rsid w:val="00E327F7"/>
    <w:rsid w:val="00E3352F"/>
    <w:rsid w:val="00E335C4"/>
    <w:rsid w:val="00E337AA"/>
    <w:rsid w:val="00E33885"/>
    <w:rsid w:val="00E33D2F"/>
    <w:rsid w:val="00E34020"/>
    <w:rsid w:val="00E34160"/>
    <w:rsid w:val="00E34280"/>
    <w:rsid w:val="00E342C0"/>
    <w:rsid w:val="00E344E8"/>
    <w:rsid w:val="00E344F0"/>
    <w:rsid w:val="00E345E6"/>
    <w:rsid w:val="00E34A75"/>
    <w:rsid w:val="00E34C66"/>
    <w:rsid w:val="00E351F5"/>
    <w:rsid w:val="00E355E3"/>
    <w:rsid w:val="00E3568B"/>
    <w:rsid w:val="00E3588A"/>
    <w:rsid w:val="00E35DE0"/>
    <w:rsid w:val="00E3651A"/>
    <w:rsid w:val="00E370E6"/>
    <w:rsid w:val="00E37548"/>
    <w:rsid w:val="00E37574"/>
    <w:rsid w:val="00E37692"/>
    <w:rsid w:val="00E37806"/>
    <w:rsid w:val="00E37B73"/>
    <w:rsid w:val="00E37CCA"/>
    <w:rsid w:val="00E403FD"/>
    <w:rsid w:val="00E40542"/>
    <w:rsid w:val="00E4070F"/>
    <w:rsid w:val="00E40767"/>
    <w:rsid w:val="00E40827"/>
    <w:rsid w:val="00E40A20"/>
    <w:rsid w:val="00E40DCA"/>
    <w:rsid w:val="00E41011"/>
    <w:rsid w:val="00E4137C"/>
    <w:rsid w:val="00E41431"/>
    <w:rsid w:val="00E418BC"/>
    <w:rsid w:val="00E41999"/>
    <w:rsid w:val="00E41D8B"/>
    <w:rsid w:val="00E41E14"/>
    <w:rsid w:val="00E425D6"/>
    <w:rsid w:val="00E42645"/>
    <w:rsid w:val="00E42AD9"/>
    <w:rsid w:val="00E42B03"/>
    <w:rsid w:val="00E42ED8"/>
    <w:rsid w:val="00E4334A"/>
    <w:rsid w:val="00E43486"/>
    <w:rsid w:val="00E4353B"/>
    <w:rsid w:val="00E43D23"/>
    <w:rsid w:val="00E440A3"/>
    <w:rsid w:val="00E4429A"/>
    <w:rsid w:val="00E44697"/>
    <w:rsid w:val="00E4480D"/>
    <w:rsid w:val="00E44E98"/>
    <w:rsid w:val="00E4510D"/>
    <w:rsid w:val="00E45142"/>
    <w:rsid w:val="00E4531A"/>
    <w:rsid w:val="00E45765"/>
    <w:rsid w:val="00E45902"/>
    <w:rsid w:val="00E45942"/>
    <w:rsid w:val="00E45D0A"/>
    <w:rsid w:val="00E45DC4"/>
    <w:rsid w:val="00E461B7"/>
    <w:rsid w:val="00E462CF"/>
    <w:rsid w:val="00E46645"/>
    <w:rsid w:val="00E468EE"/>
    <w:rsid w:val="00E46BB8"/>
    <w:rsid w:val="00E470ED"/>
    <w:rsid w:val="00E47124"/>
    <w:rsid w:val="00E47570"/>
    <w:rsid w:val="00E475FD"/>
    <w:rsid w:val="00E47629"/>
    <w:rsid w:val="00E47766"/>
    <w:rsid w:val="00E47C66"/>
    <w:rsid w:val="00E47ECD"/>
    <w:rsid w:val="00E47FB7"/>
    <w:rsid w:val="00E505A3"/>
    <w:rsid w:val="00E5078C"/>
    <w:rsid w:val="00E50997"/>
    <w:rsid w:val="00E50CB3"/>
    <w:rsid w:val="00E50EC5"/>
    <w:rsid w:val="00E50F1A"/>
    <w:rsid w:val="00E50FCB"/>
    <w:rsid w:val="00E510BF"/>
    <w:rsid w:val="00E510ED"/>
    <w:rsid w:val="00E51F75"/>
    <w:rsid w:val="00E524F6"/>
    <w:rsid w:val="00E52578"/>
    <w:rsid w:val="00E52596"/>
    <w:rsid w:val="00E527DA"/>
    <w:rsid w:val="00E52D81"/>
    <w:rsid w:val="00E533A4"/>
    <w:rsid w:val="00E53415"/>
    <w:rsid w:val="00E53956"/>
    <w:rsid w:val="00E53CFB"/>
    <w:rsid w:val="00E53FB6"/>
    <w:rsid w:val="00E541D7"/>
    <w:rsid w:val="00E5459E"/>
    <w:rsid w:val="00E54D07"/>
    <w:rsid w:val="00E54EF9"/>
    <w:rsid w:val="00E54FEC"/>
    <w:rsid w:val="00E55356"/>
    <w:rsid w:val="00E556C2"/>
    <w:rsid w:val="00E55A05"/>
    <w:rsid w:val="00E56022"/>
    <w:rsid w:val="00E565FA"/>
    <w:rsid w:val="00E5662C"/>
    <w:rsid w:val="00E56642"/>
    <w:rsid w:val="00E56705"/>
    <w:rsid w:val="00E56925"/>
    <w:rsid w:val="00E56A2A"/>
    <w:rsid w:val="00E56A68"/>
    <w:rsid w:val="00E56AC4"/>
    <w:rsid w:val="00E56F42"/>
    <w:rsid w:val="00E571A1"/>
    <w:rsid w:val="00E57519"/>
    <w:rsid w:val="00E57724"/>
    <w:rsid w:val="00E57930"/>
    <w:rsid w:val="00E57BBD"/>
    <w:rsid w:val="00E57C80"/>
    <w:rsid w:val="00E57D87"/>
    <w:rsid w:val="00E57ED4"/>
    <w:rsid w:val="00E60055"/>
    <w:rsid w:val="00E602F1"/>
    <w:rsid w:val="00E60BD9"/>
    <w:rsid w:val="00E610B7"/>
    <w:rsid w:val="00E61102"/>
    <w:rsid w:val="00E61805"/>
    <w:rsid w:val="00E62627"/>
    <w:rsid w:val="00E6284C"/>
    <w:rsid w:val="00E62AA2"/>
    <w:rsid w:val="00E63407"/>
    <w:rsid w:val="00E6398A"/>
    <w:rsid w:val="00E63BEE"/>
    <w:rsid w:val="00E63C01"/>
    <w:rsid w:val="00E63CD9"/>
    <w:rsid w:val="00E63D73"/>
    <w:rsid w:val="00E64090"/>
    <w:rsid w:val="00E6472B"/>
    <w:rsid w:val="00E6478C"/>
    <w:rsid w:val="00E64B46"/>
    <w:rsid w:val="00E64BB8"/>
    <w:rsid w:val="00E64C70"/>
    <w:rsid w:val="00E64DC5"/>
    <w:rsid w:val="00E64EC4"/>
    <w:rsid w:val="00E64FCD"/>
    <w:rsid w:val="00E6518F"/>
    <w:rsid w:val="00E65386"/>
    <w:rsid w:val="00E653EF"/>
    <w:rsid w:val="00E655AA"/>
    <w:rsid w:val="00E65658"/>
    <w:rsid w:val="00E658F4"/>
    <w:rsid w:val="00E6592B"/>
    <w:rsid w:val="00E65A7D"/>
    <w:rsid w:val="00E65BFF"/>
    <w:rsid w:val="00E6676B"/>
    <w:rsid w:val="00E668D5"/>
    <w:rsid w:val="00E6693B"/>
    <w:rsid w:val="00E66AAA"/>
    <w:rsid w:val="00E66BF7"/>
    <w:rsid w:val="00E6723C"/>
    <w:rsid w:val="00E67395"/>
    <w:rsid w:val="00E67419"/>
    <w:rsid w:val="00E675EE"/>
    <w:rsid w:val="00E67B74"/>
    <w:rsid w:val="00E67C4D"/>
    <w:rsid w:val="00E67CAC"/>
    <w:rsid w:val="00E67CD7"/>
    <w:rsid w:val="00E67F37"/>
    <w:rsid w:val="00E67F5A"/>
    <w:rsid w:val="00E7019E"/>
    <w:rsid w:val="00E702E6"/>
    <w:rsid w:val="00E70387"/>
    <w:rsid w:val="00E70771"/>
    <w:rsid w:val="00E70934"/>
    <w:rsid w:val="00E71006"/>
    <w:rsid w:val="00E71146"/>
    <w:rsid w:val="00E711B9"/>
    <w:rsid w:val="00E71361"/>
    <w:rsid w:val="00E7170C"/>
    <w:rsid w:val="00E717E1"/>
    <w:rsid w:val="00E7199A"/>
    <w:rsid w:val="00E71ABE"/>
    <w:rsid w:val="00E71BC1"/>
    <w:rsid w:val="00E71E06"/>
    <w:rsid w:val="00E71E3A"/>
    <w:rsid w:val="00E7219D"/>
    <w:rsid w:val="00E72392"/>
    <w:rsid w:val="00E723CD"/>
    <w:rsid w:val="00E726B3"/>
    <w:rsid w:val="00E7324C"/>
    <w:rsid w:val="00E732FB"/>
    <w:rsid w:val="00E733F3"/>
    <w:rsid w:val="00E73832"/>
    <w:rsid w:val="00E74329"/>
    <w:rsid w:val="00E7473C"/>
    <w:rsid w:val="00E74F8A"/>
    <w:rsid w:val="00E759F1"/>
    <w:rsid w:val="00E75CF0"/>
    <w:rsid w:val="00E75F7F"/>
    <w:rsid w:val="00E7600E"/>
    <w:rsid w:val="00E760D5"/>
    <w:rsid w:val="00E7637F"/>
    <w:rsid w:val="00E763E4"/>
    <w:rsid w:val="00E769A3"/>
    <w:rsid w:val="00E76C4D"/>
    <w:rsid w:val="00E771E6"/>
    <w:rsid w:val="00E77374"/>
    <w:rsid w:val="00E77546"/>
    <w:rsid w:val="00E776D2"/>
    <w:rsid w:val="00E77B39"/>
    <w:rsid w:val="00E77D4F"/>
    <w:rsid w:val="00E80297"/>
    <w:rsid w:val="00E8049B"/>
    <w:rsid w:val="00E80523"/>
    <w:rsid w:val="00E80964"/>
    <w:rsid w:val="00E80B45"/>
    <w:rsid w:val="00E80BF8"/>
    <w:rsid w:val="00E81334"/>
    <w:rsid w:val="00E81478"/>
    <w:rsid w:val="00E814F0"/>
    <w:rsid w:val="00E81558"/>
    <w:rsid w:val="00E81B03"/>
    <w:rsid w:val="00E81F7E"/>
    <w:rsid w:val="00E8291F"/>
    <w:rsid w:val="00E829B8"/>
    <w:rsid w:val="00E82FF9"/>
    <w:rsid w:val="00E83477"/>
    <w:rsid w:val="00E834D5"/>
    <w:rsid w:val="00E836C3"/>
    <w:rsid w:val="00E8372C"/>
    <w:rsid w:val="00E83839"/>
    <w:rsid w:val="00E8394E"/>
    <w:rsid w:val="00E83A43"/>
    <w:rsid w:val="00E848C2"/>
    <w:rsid w:val="00E8490F"/>
    <w:rsid w:val="00E84CA8"/>
    <w:rsid w:val="00E857F6"/>
    <w:rsid w:val="00E85A5A"/>
    <w:rsid w:val="00E85F51"/>
    <w:rsid w:val="00E8609A"/>
    <w:rsid w:val="00E86868"/>
    <w:rsid w:val="00E86B20"/>
    <w:rsid w:val="00E86E9C"/>
    <w:rsid w:val="00E86F80"/>
    <w:rsid w:val="00E8700F"/>
    <w:rsid w:val="00E8743E"/>
    <w:rsid w:val="00E8755D"/>
    <w:rsid w:val="00E876D9"/>
    <w:rsid w:val="00E87759"/>
    <w:rsid w:val="00E87C28"/>
    <w:rsid w:val="00E87C4E"/>
    <w:rsid w:val="00E87F43"/>
    <w:rsid w:val="00E9049D"/>
    <w:rsid w:val="00E909A3"/>
    <w:rsid w:val="00E909EF"/>
    <w:rsid w:val="00E918F5"/>
    <w:rsid w:val="00E919C3"/>
    <w:rsid w:val="00E91C81"/>
    <w:rsid w:val="00E92577"/>
    <w:rsid w:val="00E9258A"/>
    <w:rsid w:val="00E9276C"/>
    <w:rsid w:val="00E92DEB"/>
    <w:rsid w:val="00E92F64"/>
    <w:rsid w:val="00E93169"/>
    <w:rsid w:val="00E9346A"/>
    <w:rsid w:val="00E93723"/>
    <w:rsid w:val="00E93C32"/>
    <w:rsid w:val="00E93E12"/>
    <w:rsid w:val="00E942A4"/>
    <w:rsid w:val="00E94417"/>
    <w:rsid w:val="00E95159"/>
    <w:rsid w:val="00E95500"/>
    <w:rsid w:val="00E957E7"/>
    <w:rsid w:val="00E958F2"/>
    <w:rsid w:val="00E95AAC"/>
    <w:rsid w:val="00E960C6"/>
    <w:rsid w:val="00E960FD"/>
    <w:rsid w:val="00E961BC"/>
    <w:rsid w:val="00E96424"/>
    <w:rsid w:val="00E96C4C"/>
    <w:rsid w:val="00E97560"/>
    <w:rsid w:val="00E97AE8"/>
    <w:rsid w:val="00E97CD6"/>
    <w:rsid w:val="00E97D0C"/>
    <w:rsid w:val="00EA005A"/>
    <w:rsid w:val="00EA00CA"/>
    <w:rsid w:val="00EA0324"/>
    <w:rsid w:val="00EA0636"/>
    <w:rsid w:val="00EA075E"/>
    <w:rsid w:val="00EA0907"/>
    <w:rsid w:val="00EA09DC"/>
    <w:rsid w:val="00EA0CFB"/>
    <w:rsid w:val="00EA0DB6"/>
    <w:rsid w:val="00EA0FB4"/>
    <w:rsid w:val="00EA189E"/>
    <w:rsid w:val="00EA1AD1"/>
    <w:rsid w:val="00EA210A"/>
    <w:rsid w:val="00EA251A"/>
    <w:rsid w:val="00EA28F1"/>
    <w:rsid w:val="00EA3283"/>
    <w:rsid w:val="00EA395F"/>
    <w:rsid w:val="00EA3B56"/>
    <w:rsid w:val="00EA3C4C"/>
    <w:rsid w:val="00EA4072"/>
    <w:rsid w:val="00EA4179"/>
    <w:rsid w:val="00EA425A"/>
    <w:rsid w:val="00EA449E"/>
    <w:rsid w:val="00EA4599"/>
    <w:rsid w:val="00EA469E"/>
    <w:rsid w:val="00EA4882"/>
    <w:rsid w:val="00EA4C8E"/>
    <w:rsid w:val="00EA4EDB"/>
    <w:rsid w:val="00EA59B2"/>
    <w:rsid w:val="00EA5B93"/>
    <w:rsid w:val="00EA5C79"/>
    <w:rsid w:val="00EA61B2"/>
    <w:rsid w:val="00EA625B"/>
    <w:rsid w:val="00EA62C6"/>
    <w:rsid w:val="00EA630B"/>
    <w:rsid w:val="00EA63AA"/>
    <w:rsid w:val="00EA6654"/>
    <w:rsid w:val="00EA6B4D"/>
    <w:rsid w:val="00EA6C63"/>
    <w:rsid w:val="00EA6E5F"/>
    <w:rsid w:val="00EA7381"/>
    <w:rsid w:val="00EB0101"/>
    <w:rsid w:val="00EB0322"/>
    <w:rsid w:val="00EB060B"/>
    <w:rsid w:val="00EB13E8"/>
    <w:rsid w:val="00EB1556"/>
    <w:rsid w:val="00EB1C32"/>
    <w:rsid w:val="00EB1D86"/>
    <w:rsid w:val="00EB1F6B"/>
    <w:rsid w:val="00EB21D9"/>
    <w:rsid w:val="00EB2263"/>
    <w:rsid w:val="00EB27A3"/>
    <w:rsid w:val="00EB2AC0"/>
    <w:rsid w:val="00EB2D81"/>
    <w:rsid w:val="00EB2E88"/>
    <w:rsid w:val="00EB309C"/>
    <w:rsid w:val="00EB3871"/>
    <w:rsid w:val="00EB3A79"/>
    <w:rsid w:val="00EB3B71"/>
    <w:rsid w:val="00EB43BA"/>
    <w:rsid w:val="00EB43BF"/>
    <w:rsid w:val="00EB4C0C"/>
    <w:rsid w:val="00EB4F60"/>
    <w:rsid w:val="00EB5976"/>
    <w:rsid w:val="00EB5A12"/>
    <w:rsid w:val="00EB62D6"/>
    <w:rsid w:val="00EB6320"/>
    <w:rsid w:val="00EB638F"/>
    <w:rsid w:val="00EB63A5"/>
    <w:rsid w:val="00EB65EB"/>
    <w:rsid w:val="00EB696A"/>
    <w:rsid w:val="00EB6B1A"/>
    <w:rsid w:val="00EB6CF2"/>
    <w:rsid w:val="00EB729E"/>
    <w:rsid w:val="00EB7A64"/>
    <w:rsid w:val="00EB7DC1"/>
    <w:rsid w:val="00EC055A"/>
    <w:rsid w:val="00EC095D"/>
    <w:rsid w:val="00EC0DD0"/>
    <w:rsid w:val="00EC0F78"/>
    <w:rsid w:val="00EC1559"/>
    <w:rsid w:val="00EC16D5"/>
    <w:rsid w:val="00EC1774"/>
    <w:rsid w:val="00EC1FF5"/>
    <w:rsid w:val="00EC2039"/>
    <w:rsid w:val="00EC216C"/>
    <w:rsid w:val="00EC2AEF"/>
    <w:rsid w:val="00EC2F09"/>
    <w:rsid w:val="00EC3280"/>
    <w:rsid w:val="00EC3306"/>
    <w:rsid w:val="00EC36F7"/>
    <w:rsid w:val="00EC3A03"/>
    <w:rsid w:val="00EC3A92"/>
    <w:rsid w:val="00EC3C2A"/>
    <w:rsid w:val="00EC3D84"/>
    <w:rsid w:val="00EC4494"/>
    <w:rsid w:val="00EC4A95"/>
    <w:rsid w:val="00EC4E7F"/>
    <w:rsid w:val="00EC642C"/>
    <w:rsid w:val="00EC64F9"/>
    <w:rsid w:val="00EC656B"/>
    <w:rsid w:val="00EC6AA1"/>
    <w:rsid w:val="00EC6EAC"/>
    <w:rsid w:val="00EC714F"/>
    <w:rsid w:val="00EC71B2"/>
    <w:rsid w:val="00EC72E6"/>
    <w:rsid w:val="00EC7712"/>
    <w:rsid w:val="00EC77E2"/>
    <w:rsid w:val="00EC7989"/>
    <w:rsid w:val="00EC7D0F"/>
    <w:rsid w:val="00EC7EE4"/>
    <w:rsid w:val="00ED003F"/>
    <w:rsid w:val="00ED034E"/>
    <w:rsid w:val="00ED0556"/>
    <w:rsid w:val="00ED0803"/>
    <w:rsid w:val="00ED0904"/>
    <w:rsid w:val="00ED0B4B"/>
    <w:rsid w:val="00ED0C1B"/>
    <w:rsid w:val="00ED10CB"/>
    <w:rsid w:val="00ED16DC"/>
    <w:rsid w:val="00ED1B48"/>
    <w:rsid w:val="00ED1B6F"/>
    <w:rsid w:val="00ED1B9D"/>
    <w:rsid w:val="00ED2199"/>
    <w:rsid w:val="00ED2367"/>
    <w:rsid w:val="00ED257E"/>
    <w:rsid w:val="00ED275D"/>
    <w:rsid w:val="00ED2F36"/>
    <w:rsid w:val="00ED2F8B"/>
    <w:rsid w:val="00ED3267"/>
    <w:rsid w:val="00ED32AB"/>
    <w:rsid w:val="00ED38DC"/>
    <w:rsid w:val="00ED3E80"/>
    <w:rsid w:val="00ED41C3"/>
    <w:rsid w:val="00ED45C7"/>
    <w:rsid w:val="00ED45C8"/>
    <w:rsid w:val="00ED460E"/>
    <w:rsid w:val="00ED49BC"/>
    <w:rsid w:val="00ED4F58"/>
    <w:rsid w:val="00ED515C"/>
    <w:rsid w:val="00ED567E"/>
    <w:rsid w:val="00ED5864"/>
    <w:rsid w:val="00ED5A10"/>
    <w:rsid w:val="00ED5B0B"/>
    <w:rsid w:val="00ED5BB2"/>
    <w:rsid w:val="00ED5BB9"/>
    <w:rsid w:val="00ED5C7B"/>
    <w:rsid w:val="00ED5FEE"/>
    <w:rsid w:val="00ED609A"/>
    <w:rsid w:val="00ED60A9"/>
    <w:rsid w:val="00ED64FE"/>
    <w:rsid w:val="00ED65BD"/>
    <w:rsid w:val="00ED7054"/>
    <w:rsid w:val="00ED734C"/>
    <w:rsid w:val="00ED741D"/>
    <w:rsid w:val="00ED7A51"/>
    <w:rsid w:val="00ED7BA4"/>
    <w:rsid w:val="00ED7D9B"/>
    <w:rsid w:val="00EE0053"/>
    <w:rsid w:val="00EE02C2"/>
    <w:rsid w:val="00EE0D3B"/>
    <w:rsid w:val="00EE0EA3"/>
    <w:rsid w:val="00EE138A"/>
    <w:rsid w:val="00EE18AC"/>
    <w:rsid w:val="00EE20D9"/>
    <w:rsid w:val="00EE2991"/>
    <w:rsid w:val="00EE2B59"/>
    <w:rsid w:val="00EE3195"/>
    <w:rsid w:val="00EE3283"/>
    <w:rsid w:val="00EE3939"/>
    <w:rsid w:val="00EE44CF"/>
    <w:rsid w:val="00EE44E1"/>
    <w:rsid w:val="00EE469F"/>
    <w:rsid w:val="00EE499F"/>
    <w:rsid w:val="00EE4A33"/>
    <w:rsid w:val="00EE4E5F"/>
    <w:rsid w:val="00EE4EEA"/>
    <w:rsid w:val="00EE5249"/>
    <w:rsid w:val="00EE53EA"/>
    <w:rsid w:val="00EE562A"/>
    <w:rsid w:val="00EE58C9"/>
    <w:rsid w:val="00EE6228"/>
    <w:rsid w:val="00EE6290"/>
    <w:rsid w:val="00EE662A"/>
    <w:rsid w:val="00EE6A4F"/>
    <w:rsid w:val="00EE6B15"/>
    <w:rsid w:val="00EE6F68"/>
    <w:rsid w:val="00EE6FD0"/>
    <w:rsid w:val="00EE714B"/>
    <w:rsid w:val="00EE71DB"/>
    <w:rsid w:val="00EE743A"/>
    <w:rsid w:val="00EE7791"/>
    <w:rsid w:val="00EE7B9E"/>
    <w:rsid w:val="00EF0205"/>
    <w:rsid w:val="00EF041C"/>
    <w:rsid w:val="00EF068C"/>
    <w:rsid w:val="00EF0846"/>
    <w:rsid w:val="00EF0DEC"/>
    <w:rsid w:val="00EF12D4"/>
    <w:rsid w:val="00EF15DF"/>
    <w:rsid w:val="00EF1985"/>
    <w:rsid w:val="00EF1B0D"/>
    <w:rsid w:val="00EF1FAF"/>
    <w:rsid w:val="00EF2477"/>
    <w:rsid w:val="00EF2DF3"/>
    <w:rsid w:val="00EF3001"/>
    <w:rsid w:val="00EF34C3"/>
    <w:rsid w:val="00EF38D2"/>
    <w:rsid w:val="00EF3993"/>
    <w:rsid w:val="00EF3B79"/>
    <w:rsid w:val="00EF3C43"/>
    <w:rsid w:val="00EF4157"/>
    <w:rsid w:val="00EF42DF"/>
    <w:rsid w:val="00EF44CA"/>
    <w:rsid w:val="00EF5000"/>
    <w:rsid w:val="00EF519B"/>
    <w:rsid w:val="00EF5531"/>
    <w:rsid w:val="00EF5B00"/>
    <w:rsid w:val="00EF646D"/>
    <w:rsid w:val="00EF66C8"/>
    <w:rsid w:val="00EF6796"/>
    <w:rsid w:val="00EF6BCA"/>
    <w:rsid w:val="00EF6E68"/>
    <w:rsid w:val="00EF6EC9"/>
    <w:rsid w:val="00EF718A"/>
    <w:rsid w:val="00EF72D5"/>
    <w:rsid w:val="00EF7800"/>
    <w:rsid w:val="00EF7DC4"/>
    <w:rsid w:val="00F001C0"/>
    <w:rsid w:val="00F00671"/>
    <w:rsid w:val="00F00687"/>
    <w:rsid w:val="00F00BD6"/>
    <w:rsid w:val="00F00C36"/>
    <w:rsid w:val="00F00D98"/>
    <w:rsid w:val="00F01598"/>
    <w:rsid w:val="00F0185B"/>
    <w:rsid w:val="00F01AD9"/>
    <w:rsid w:val="00F01C41"/>
    <w:rsid w:val="00F0218A"/>
    <w:rsid w:val="00F02256"/>
    <w:rsid w:val="00F02407"/>
    <w:rsid w:val="00F026A5"/>
    <w:rsid w:val="00F02AF7"/>
    <w:rsid w:val="00F02F2F"/>
    <w:rsid w:val="00F02FC9"/>
    <w:rsid w:val="00F0305E"/>
    <w:rsid w:val="00F03093"/>
    <w:rsid w:val="00F0321E"/>
    <w:rsid w:val="00F03480"/>
    <w:rsid w:val="00F038D4"/>
    <w:rsid w:val="00F03915"/>
    <w:rsid w:val="00F04237"/>
    <w:rsid w:val="00F043AE"/>
    <w:rsid w:val="00F043D6"/>
    <w:rsid w:val="00F04662"/>
    <w:rsid w:val="00F04664"/>
    <w:rsid w:val="00F0486B"/>
    <w:rsid w:val="00F0488F"/>
    <w:rsid w:val="00F04AB9"/>
    <w:rsid w:val="00F04B25"/>
    <w:rsid w:val="00F04C80"/>
    <w:rsid w:val="00F04E23"/>
    <w:rsid w:val="00F04E58"/>
    <w:rsid w:val="00F05471"/>
    <w:rsid w:val="00F056CD"/>
    <w:rsid w:val="00F058F5"/>
    <w:rsid w:val="00F059E9"/>
    <w:rsid w:val="00F05ACD"/>
    <w:rsid w:val="00F05B3E"/>
    <w:rsid w:val="00F06008"/>
    <w:rsid w:val="00F069A4"/>
    <w:rsid w:val="00F06A3A"/>
    <w:rsid w:val="00F06A6B"/>
    <w:rsid w:val="00F06C29"/>
    <w:rsid w:val="00F06CEE"/>
    <w:rsid w:val="00F06EB2"/>
    <w:rsid w:val="00F07363"/>
    <w:rsid w:val="00F0760E"/>
    <w:rsid w:val="00F07A0A"/>
    <w:rsid w:val="00F07EE4"/>
    <w:rsid w:val="00F10665"/>
    <w:rsid w:val="00F10A48"/>
    <w:rsid w:val="00F10D54"/>
    <w:rsid w:val="00F10E30"/>
    <w:rsid w:val="00F110F0"/>
    <w:rsid w:val="00F111CF"/>
    <w:rsid w:val="00F11251"/>
    <w:rsid w:val="00F11275"/>
    <w:rsid w:val="00F113DE"/>
    <w:rsid w:val="00F11675"/>
    <w:rsid w:val="00F119FB"/>
    <w:rsid w:val="00F11AE0"/>
    <w:rsid w:val="00F11F5A"/>
    <w:rsid w:val="00F1245F"/>
    <w:rsid w:val="00F129C8"/>
    <w:rsid w:val="00F12D47"/>
    <w:rsid w:val="00F1336D"/>
    <w:rsid w:val="00F1354C"/>
    <w:rsid w:val="00F13776"/>
    <w:rsid w:val="00F139C8"/>
    <w:rsid w:val="00F14121"/>
    <w:rsid w:val="00F14233"/>
    <w:rsid w:val="00F1429A"/>
    <w:rsid w:val="00F142F2"/>
    <w:rsid w:val="00F1462A"/>
    <w:rsid w:val="00F14BD1"/>
    <w:rsid w:val="00F14D2A"/>
    <w:rsid w:val="00F14D8F"/>
    <w:rsid w:val="00F15074"/>
    <w:rsid w:val="00F154FB"/>
    <w:rsid w:val="00F15B07"/>
    <w:rsid w:val="00F164CD"/>
    <w:rsid w:val="00F168A2"/>
    <w:rsid w:val="00F1690F"/>
    <w:rsid w:val="00F16DFF"/>
    <w:rsid w:val="00F17168"/>
    <w:rsid w:val="00F17ACC"/>
    <w:rsid w:val="00F17B8B"/>
    <w:rsid w:val="00F17C85"/>
    <w:rsid w:val="00F17E1C"/>
    <w:rsid w:val="00F17F9E"/>
    <w:rsid w:val="00F201DD"/>
    <w:rsid w:val="00F209FA"/>
    <w:rsid w:val="00F21058"/>
    <w:rsid w:val="00F216D1"/>
    <w:rsid w:val="00F221D1"/>
    <w:rsid w:val="00F223BF"/>
    <w:rsid w:val="00F22465"/>
    <w:rsid w:val="00F2282A"/>
    <w:rsid w:val="00F22DC8"/>
    <w:rsid w:val="00F22F56"/>
    <w:rsid w:val="00F23130"/>
    <w:rsid w:val="00F233FA"/>
    <w:rsid w:val="00F243B6"/>
    <w:rsid w:val="00F24507"/>
    <w:rsid w:val="00F245BD"/>
    <w:rsid w:val="00F249B9"/>
    <w:rsid w:val="00F24A62"/>
    <w:rsid w:val="00F24FEE"/>
    <w:rsid w:val="00F25819"/>
    <w:rsid w:val="00F25A59"/>
    <w:rsid w:val="00F25AF7"/>
    <w:rsid w:val="00F2607B"/>
    <w:rsid w:val="00F26097"/>
    <w:rsid w:val="00F26878"/>
    <w:rsid w:val="00F26CB3"/>
    <w:rsid w:val="00F27287"/>
    <w:rsid w:val="00F27634"/>
    <w:rsid w:val="00F2778C"/>
    <w:rsid w:val="00F2784F"/>
    <w:rsid w:val="00F27893"/>
    <w:rsid w:val="00F27A4F"/>
    <w:rsid w:val="00F27AF5"/>
    <w:rsid w:val="00F30106"/>
    <w:rsid w:val="00F303B3"/>
    <w:rsid w:val="00F3045E"/>
    <w:rsid w:val="00F305BD"/>
    <w:rsid w:val="00F305FB"/>
    <w:rsid w:val="00F3067B"/>
    <w:rsid w:val="00F306AD"/>
    <w:rsid w:val="00F3071C"/>
    <w:rsid w:val="00F30D4F"/>
    <w:rsid w:val="00F315E8"/>
    <w:rsid w:val="00F31BD0"/>
    <w:rsid w:val="00F31DEE"/>
    <w:rsid w:val="00F31F01"/>
    <w:rsid w:val="00F3217C"/>
    <w:rsid w:val="00F3227D"/>
    <w:rsid w:val="00F322DC"/>
    <w:rsid w:val="00F323BB"/>
    <w:rsid w:val="00F324F1"/>
    <w:rsid w:val="00F32536"/>
    <w:rsid w:val="00F3260F"/>
    <w:rsid w:val="00F32714"/>
    <w:rsid w:val="00F32736"/>
    <w:rsid w:val="00F3283C"/>
    <w:rsid w:val="00F32992"/>
    <w:rsid w:val="00F333F5"/>
    <w:rsid w:val="00F33563"/>
    <w:rsid w:val="00F33827"/>
    <w:rsid w:val="00F33851"/>
    <w:rsid w:val="00F33A40"/>
    <w:rsid w:val="00F33F06"/>
    <w:rsid w:val="00F33F8E"/>
    <w:rsid w:val="00F33FCC"/>
    <w:rsid w:val="00F34C76"/>
    <w:rsid w:val="00F34F0D"/>
    <w:rsid w:val="00F354FF"/>
    <w:rsid w:val="00F359E9"/>
    <w:rsid w:val="00F35C52"/>
    <w:rsid w:val="00F36005"/>
    <w:rsid w:val="00F361E1"/>
    <w:rsid w:val="00F36664"/>
    <w:rsid w:val="00F36A47"/>
    <w:rsid w:val="00F36B2F"/>
    <w:rsid w:val="00F36C45"/>
    <w:rsid w:val="00F371FF"/>
    <w:rsid w:val="00F372D3"/>
    <w:rsid w:val="00F37765"/>
    <w:rsid w:val="00F3780E"/>
    <w:rsid w:val="00F3783E"/>
    <w:rsid w:val="00F37C6C"/>
    <w:rsid w:val="00F37D2A"/>
    <w:rsid w:val="00F37FEE"/>
    <w:rsid w:val="00F4026E"/>
    <w:rsid w:val="00F404D3"/>
    <w:rsid w:val="00F409C6"/>
    <w:rsid w:val="00F40F29"/>
    <w:rsid w:val="00F40FC0"/>
    <w:rsid w:val="00F41797"/>
    <w:rsid w:val="00F41A9B"/>
    <w:rsid w:val="00F41BD8"/>
    <w:rsid w:val="00F41D33"/>
    <w:rsid w:val="00F42333"/>
    <w:rsid w:val="00F423BD"/>
    <w:rsid w:val="00F4263E"/>
    <w:rsid w:val="00F42B1D"/>
    <w:rsid w:val="00F42D38"/>
    <w:rsid w:val="00F42FB0"/>
    <w:rsid w:val="00F43231"/>
    <w:rsid w:val="00F4366A"/>
    <w:rsid w:val="00F437DB"/>
    <w:rsid w:val="00F439CF"/>
    <w:rsid w:val="00F43A53"/>
    <w:rsid w:val="00F43F36"/>
    <w:rsid w:val="00F444E4"/>
    <w:rsid w:val="00F447E3"/>
    <w:rsid w:val="00F44C79"/>
    <w:rsid w:val="00F4528B"/>
    <w:rsid w:val="00F456A6"/>
    <w:rsid w:val="00F45B9E"/>
    <w:rsid w:val="00F45DA5"/>
    <w:rsid w:val="00F45E16"/>
    <w:rsid w:val="00F45E6F"/>
    <w:rsid w:val="00F46236"/>
    <w:rsid w:val="00F46F70"/>
    <w:rsid w:val="00F472C9"/>
    <w:rsid w:val="00F472EB"/>
    <w:rsid w:val="00F47548"/>
    <w:rsid w:val="00F475DF"/>
    <w:rsid w:val="00F47643"/>
    <w:rsid w:val="00F4774B"/>
    <w:rsid w:val="00F47C11"/>
    <w:rsid w:val="00F47C78"/>
    <w:rsid w:val="00F501AF"/>
    <w:rsid w:val="00F503FD"/>
    <w:rsid w:val="00F5052F"/>
    <w:rsid w:val="00F510BE"/>
    <w:rsid w:val="00F513FE"/>
    <w:rsid w:val="00F51AF2"/>
    <w:rsid w:val="00F51DA5"/>
    <w:rsid w:val="00F51FD2"/>
    <w:rsid w:val="00F52027"/>
    <w:rsid w:val="00F5256C"/>
    <w:rsid w:val="00F52AA9"/>
    <w:rsid w:val="00F52C34"/>
    <w:rsid w:val="00F52C53"/>
    <w:rsid w:val="00F52CDE"/>
    <w:rsid w:val="00F5337E"/>
    <w:rsid w:val="00F537FC"/>
    <w:rsid w:val="00F53BFB"/>
    <w:rsid w:val="00F53FB8"/>
    <w:rsid w:val="00F543A5"/>
    <w:rsid w:val="00F5492E"/>
    <w:rsid w:val="00F54A06"/>
    <w:rsid w:val="00F54BC0"/>
    <w:rsid w:val="00F5516D"/>
    <w:rsid w:val="00F5540E"/>
    <w:rsid w:val="00F555C1"/>
    <w:rsid w:val="00F55690"/>
    <w:rsid w:val="00F5622E"/>
    <w:rsid w:val="00F566AD"/>
    <w:rsid w:val="00F566F1"/>
    <w:rsid w:val="00F56929"/>
    <w:rsid w:val="00F56BC4"/>
    <w:rsid w:val="00F56F07"/>
    <w:rsid w:val="00F570B3"/>
    <w:rsid w:val="00F57509"/>
    <w:rsid w:val="00F57604"/>
    <w:rsid w:val="00F57775"/>
    <w:rsid w:val="00F579C5"/>
    <w:rsid w:val="00F57CBB"/>
    <w:rsid w:val="00F60109"/>
    <w:rsid w:val="00F60EAB"/>
    <w:rsid w:val="00F61022"/>
    <w:rsid w:val="00F61660"/>
    <w:rsid w:val="00F61C0F"/>
    <w:rsid w:val="00F61C65"/>
    <w:rsid w:val="00F62510"/>
    <w:rsid w:val="00F62A7A"/>
    <w:rsid w:val="00F62E17"/>
    <w:rsid w:val="00F630B3"/>
    <w:rsid w:val="00F6359C"/>
    <w:rsid w:val="00F63AC7"/>
    <w:rsid w:val="00F63C76"/>
    <w:rsid w:val="00F6466F"/>
    <w:rsid w:val="00F64BE2"/>
    <w:rsid w:val="00F64F8F"/>
    <w:rsid w:val="00F65701"/>
    <w:rsid w:val="00F6586B"/>
    <w:rsid w:val="00F66082"/>
    <w:rsid w:val="00F66294"/>
    <w:rsid w:val="00F662F2"/>
    <w:rsid w:val="00F66421"/>
    <w:rsid w:val="00F6671D"/>
    <w:rsid w:val="00F6681C"/>
    <w:rsid w:val="00F66829"/>
    <w:rsid w:val="00F6684D"/>
    <w:rsid w:val="00F66880"/>
    <w:rsid w:val="00F66970"/>
    <w:rsid w:val="00F66FBC"/>
    <w:rsid w:val="00F66FF4"/>
    <w:rsid w:val="00F677D5"/>
    <w:rsid w:val="00F67AC7"/>
    <w:rsid w:val="00F67CAD"/>
    <w:rsid w:val="00F67D29"/>
    <w:rsid w:val="00F701B0"/>
    <w:rsid w:val="00F70711"/>
    <w:rsid w:val="00F7094F"/>
    <w:rsid w:val="00F709FF"/>
    <w:rsid w:val="00F70B8D"/>
    <w:rsid w:val="00F70DAC"/>
    <w:rsid w:val="00F70FFD"/>
    <w:rsid w:val="00F7177B"/>
    <w:rsid w:val="00F71834"/>
    <w:rsid w:val="00F7187D"/>
    <w:rsid w:val="00F718A2"/>
    <w:rsid w:val="00F71A0C"/>
    <w:rsid w:val="00F71A8C"/>
    <w:rsid w:val="00F71D3E"/>
    <w:rsid w:val="00F71DA0"/>
    <w:rsid w:val="00F7219C"/>
    <w:rsid w:val="00F721E4"/>
    <w:rsid w:val="00F72323"/>
    <w:rsid w:val="00F7263A"/>
    <w:rsid w:val="00F7264E"/>
    <w:rsid w:val="00F728B0"/>
    <w:rsid w:val="00F72AAF"/>
    <w:rsid w:val="00F72AB0"/>
    <w:rsid w:val="00F72E14"/>
    <w:rsid w:val="00F731A2"/>
    <w:rsid w:val="00F736C1"/>
    <w:rsid w:val="00F73BCF"/>
    <w:rsid w:val="00F7401C"/>
    <w:rsid w:val="00F74120"/>
    <w:rsid w:val="00F744ED"/>
    <w:rsid w:val="00F74875"/>
    <w:rsid w:val="00F7492A"/>
    <w:rsid w:val="00F74F4E"/>
    <w:rsid w:val="00F75562"/>
    <w:rsid w:val="00F75564"/>
    <w:rsid w:val="00F75CBE"/>
    <w:rsid w:val="00F75D46"/>
    <w:rsid w:val="00F75D7C"/>
    <w:rsid w:val="00F75E6A"/>
    <w:rsid w:val="00F76944"/>
    <w:rsid w:val="00F76ACB"/>
    <w:rsid w:val="00F76AF3"/>
    <w:rsid w:val="00F76B2A"/>
    <w:rsid w:val="00F77517"/>
    <w:rsid w:val="00F77715"/>
    <w:rsid w:val="00F77A1B"/>
    <w:rsid w:val="00F77A61"/>
    <w:rsid w:val="00F77C8D"/>
    <w:rsid w:val="00F8037C"/>
    <w:rsid w:val="00F80B13"/>
    <w:rsid w:val="00F80DF4"/>
    <w:rsid w:val="00F81172"/>
    <w:rsid w:val="00F81521"/>
    <w:rsid w:val="00F815C9"/>
    <w:rsid w:val="00F82152"/>
    <w:rsid w:val="00F82AB7"/>
    <w:rsid w:val="00F82C24"/>
    <w:rsid w:val="00F82F3B"/>
    <w:rsid w:val="00F832C6"/>
    <w:rsid w:val="00F834C6"/>
    <w:rsid w:val="00F83C12"/>
    <w:rsid w:val="00F84404"/>
    <w:rsid w:val="00F849E4"/>
    <w:rsid w:val="00F84CA6"/>
    <w:rsid w:val="00F84EE1"/>
    <w:rsid w:val="00F85316"/>
    <w:rsid w:val="00F8559B"/>
    <w:rsid w:val="00F855D4"/>
    <w:rsid w:val="00F85817"/>
    <w:rsid w:val="00F85F88"/>
    <w:rsid w:val="00F8603C"/>
    <w:rsid w:val="00F861BB"/>
    <w:rsid w:val="00F86446"/>
    <w:rsid w:val="00F86482"/>
    <w:rsid w:val="00F864B0"/>
    <w:rsid w:val="00F8681F"/>
    <w:rsid w:val="00F868C6"/>
    <w:rsid w:val="00F86CCD"/>
    <w:rsid w:val="00F86D97"/>
    <w:rsid w:val="00F86F7D"/>
    <w:rsid w:val="00F87038"/>
    <w:rsid w:val="00F874B4"/>
    <w:rsid w:val="00F87878"/>
    <w:rsid w:val="00F878BC"/>
    <w:rsid w:val="00F87BD1"/>
    <w:rsid w:val="00F87ECF"/>
    <w:rsid w:val="00F87F18"/>
    <w:rsid w:val="00F9052B"/>
    <w:rsid w:val="00F90541"/>
    <w:rsid w:val="00F908DE"/>
    <w:rsid w:val="00F90B7C"/>
    <w:rsid w:val="00F90BDA"/>
    <w:rsid w:val="00F90D0A"/>
    <w:rsid w:val="00F90D69"/>
    <w:rsid w:val="00F90F94"/>
    <w:rsid w:val="00F91197"/>
    <w:rsid w:val="00F91259"/>
    <w:rsid w:val="00F91658"/>
    <w:rsid w:val="00F91F76"/>
    <w:rsid w:val="00F92062"/>
    <w:rsid w:val="00F927AE"/>
    <w:rsid w:val="00F93E05"/>
    <w:rsid w:val="00F93E15"/>
    <w:rsid w:val="00F93EC3"/>
    <w:rsid w:val="00F93EE3"/>
    <w:rsid w:val="00F94471"/>
    <w:rsid w:val="00F9462F"/>
    <w:rsid w:val="00F9494B"/>
    <w:rsid w:val="00F95436"/>
    <w:rsid w:val="00F9556F"/>
    <w:rsid w:val="00F95646"/>
    <w:rsid w:val="00F956BA"/>
    <w:rsid w:val="00F958CD"/>
    <w:rsid w:val="00F95FC1"/>
    <w:rsid w:val="00F96152"/>
    <w:rsid w:val="00F962D5"/>
    <w:rsid w:val="00F96750"/>
    <w:rsid w:val="00F968AD"/>
    <w:rsid w:val="00F96BC5"/>
    <w:rsid w:val="00F97269"/>
    <w:rsid w:val="00F972C0"/>
    <w:rsid w:val="00F9732C"/>
    <w:rsid w:val="00F97D73"/>
    <w:rsid w:val="00FA00A2"/>
    <w:rsid w:val="00FA01F3"/>
    <w:rsid w:val="00FA0884"/>
    <w:rsid w:val="00FA1282"/>
    <w:rsid w:val="00FA12BB"/>
    <w:rsid w:val="00FA148B"/>
    <w:rsid w:val="00FA15D9"/>
    <w:rsid w:val="00FA1C11"/>
    <w:rsid w:val="00FA1E5C"/>
    <w:rsid w:val="00FA1F88"/>
    <w:rsid w:val="00FA215A"/>
    <w:rsid w:val="00FA23F2"/>
    <w:rsid w:val="00FA268B"/>
    <w:rsid w:val="00FA2695"/>
    <w:rsid w:val="00FA2764"/>
    <w:rsid w:val="00FA2833"/>
    <w:rsid w:val="00FA3225"/>
    <w:rsid w:val="00FA3725"/>
    <w:rsid w:val="00FA404A"/>
    <w:rsid w:val="00FA4238"/>
    <w:rsid w:val="00FA42FD"/>
    <w:rsid w:val="00FA452F"/>
    <w:rsid w:val="00FA46FB"/>
    <w:rsid w:val="00FA4774"/>
    <w:rsid w:val="00FA4B4F"/>
    <w:rsid w:val="00FA4D06"/>
    <w:rsid w:val="00FA5204"/>
    <w:rsid w:val="00FA5527"/>
    <w:rsid w:val="00FA56C9"/>
    <w:rsid w:val="00FA5737"/>
    <w:rsid w:val="00FA5D90"/>
    <w:rsid w:val="00FA5F89"/>
    <w:rsid w:val="00FA66E8"/>
    <w:rsid w:val="00FA68C2"/>
    <w:rsid w:val="00FA6AE5"/>
    <w:rsid w:val="00FA6E74"/>
    <w:rsid w:val="00FA7154"/>
    <w:rsid w:val="00FA735C"/>
    <w:rsid w:val="00FA75C9"/>
    <w:rsid w:val="00FA7A2A"/>
    <w:rsid w:val="00FA7B78"/>
    <w:rsid w:val="00FB03F4"/>
    <w:rsid w:val="00FB0771"/>
    <w:rsid w:val="00FB0EA4"/>
    <w:rsid w:val="00FB0FC8"/>
    <w:rsid w:val="00FB1101"/>
    <w:rsid w:val="00FB1309"/>
    <w:rsid w:val="00FB14ED"/>
    <w:rsid w:val="00FB1E64"/>
    <w:rsid w:val="00FB20BA"/>
    <w:rsid w:val="00FB20F9"/>
    <w:rsid w:val="00FB23CC"/>
    <w:rsid w:val="00FB35BA"/>
    <w:rsid w:val="00FB376D"/>
    <w:rsid w:val="00FB3A40"/>
    <w:rsid w:val="00FB3AB8"/>
    <w:rsid w:val="00FB3E8C"/>
    <w:rsid w:val="00FB3EC2"/>
    <w:rsid w:val="00FB4120"/>
    <w:rsid w:val="00FB41A8"/>
    <w:rsid w:val="00FB4224"/>
    <w:rsid w:val="00FB43E3"/>
    <w:rsid w:val="00FB4648"/>
    <w:rsid w:val="00FB46E9"/>
    <w:rsid w:val="00FB4EF8"/>
    <w:rsid w:val="00FB5069"/>
    <w:rsid w:val="00FB5215"/>
    <w:rsid w:val="00FB52C8"/>
    <w:rsid w:val="00FB5896"/>
    <w:rsid w:val="00FB5A37"/>
    <w:rsid w:val="00FB5CAB"/>
    <w:rsid w:val="00FB5D0F"/>
    <w:rsid w:val="00FB6265"/>
    <w:rsid w:val="00FB62F1"/>
    <w:rsid w:val="00FB63E9"/>
    <w:rsid w:val="00FB63FF"/>
    <w:rsid w:val="00FB64B6"/>
    <w:rsid w:val="00FB6578"/>
    <w:rsid w:val="00FB6CEB"/>
    <w:rsid w:val="00FB6D15"/>
    <w:rsid w:val="00FB6D8A"/>
    <w:rsid w:val="00FB6F14"/>
    <w:rsid w:val="00FB6F16"/>
    <w:rsid w:val="00FB6FFE"/>
    <w:rsid w:val="00FB745B"/>
    <w:rsid w:val="00FB74DF"/>
    <w:rsid w:val="00FB74E8"/>
    <w:rsid w:val="00FB7E82"/>
    <w:rsid w:val="00FB7FD3"/>
    <w:rsid w:val="00FC01C7"/>
    <w:rsid w:val="00FC03FF"/>
    <w:rsid w:val="00FC0408"/>
    <w:rsid w:val="00FC081E"/>
    <w:rsid w:val="00FC09FF"/>
    <w:rsid w:val="00FC0ADE"/>
    <w:rsid w:val="00FC0C70"/>
    <w:rsid w:val="00FC0D5D"/>
    <w:rsid w:val="00FC1282"/>
    <w:rsid w:val="00FC14A4"/>
    <w:rsid w:val="00FC14CE"/>
    <w:rsid w:val="00FC1690"/>
    <w:rsid w:val="00FC214F"/>
    <w:rsid w:val="00FC2BFF"/>
    <w:rsid w:val="00FC2ED7"/>
    <w:rsid w:val="00FC30B7"/>
    <w:rsid w:val="00FC318D"/>
    <w:rsid w:val="00FC3261"/>
    <w:rsid w:val="00FC3545"/>
    <w:rsid w:val="00FC3744"/>
    <w:rsid w:val="00FC382F"/>
    <w:rsid w:val="00FC3AD3"/>
    <w:rsid w:val="00FC43DA"/>
    <w:rsid w:val="00FC5082"/>
    <w:rsid w:val="00FC5161"/>
    <w:rsid w:val="00FC55D1"/>
    <w:rsid w:val="00FC5727"/>
    <w:rsid w:val="00FC57AD"/>
    <w:rsid w:val="00FC57F6"/>
    <w:rsid w:val="00FC64F9"/>
    <w:rsid w:val="00FC66C1"/>
    <w:rsid w:val="00FC68C7"/>
    <w:rsid w:val="00FC6F23"/>
    <w:rsid w:val="00FC7149"/>
    <w:rsid w:val="00FD05A1"/>
    <w:rsid w:val="00FD05BB"/>
    <w:rsid w:val="00FD1559"/>
    <w:rsid w:val="00FD174C"/>
    <w:rsid w:val="00FD19CE"/>
    <w:rsid w:val="00FD2116"/>
    <w:rsid w:val="00FD2329"/>
    <w:rsid w:val="00FD2888"/>
    <w:rsid w:val="00FD2B32"/>
    <w:rsid w:val="00FD35F9"/>
    <w:rsid w:val="00FD3A60"/>
    <w:rsid w:val="00FD3D1C"/>
    <w:rsid w:val="00FD40E9"/>
    <w:rsid w:val="00FD439B"/>
    <w:rsid w:val="00FD43C9"/>
    <w:rsid w:val="00FD459A"/>
    <w:rsid w:val="00FD4C8D"/>
    <w:rsid w:val="00FD4CB7"/>
    <w:rsid w:val="00FD53F3"/>
    <w:rsid w:val="00FD5720"/>
    <w:rsid w:val="00FD5E5A"/>
    <w:rsid w:val="00FD6091"/>
    <w:rsid w:val="00FD6253"/>
    <w:rsid w:val="00FD6BCD"/>
    <w:rsid w:val="00FD6CBC"/>
    <w:rsid w:val="00FD6D09"/>
    <w:rsid w:val="00FD6E8E"/>
    <w:rsid w:val="00FD70B4"/>
    <w:rsid w:val="00FD72AB"/>
    <w:rsid w:val="00FD7468"/>
    <w:rsid w:val="00FD74D9"/>
    <w:rsid w:val="00FD7539"/>
    <w:rsid w:val="00FD7596"/>
    <w:rsid w:val="00FD784F"/>
    <w:rsid w:val="00FD7A12"/>
    <w:rsid w:val="00FE0845"/>
    <w:rsid w:val="00FE0ADE"/>
    <w:rsid w:val="00FE0F47"/>
    <w:rsid w:val="00FE12C3"/>
    <w:rsid w:val="00FE1443"/>
    <w:rsid w:val="00FE14E8"/>
    <w:rsid w:val="00FE1693"/>
    <w:rsid w:val="00FE1CEE"/>
    <w:rsid w:val="00FE1F50"/>
    <w:rsid w:val="00FE1FC1"/>
    <w:rsid w:val="00FE214E"/>
    <w:rsid w:val="00FE2282"/>
    <w:rsid w:val="00FE27C9"/>
    <w:rsid w:val="00FE2933"/>
    <w:rsid w:val="00FE2B11"/>
    <w:rsid w:val="00FE2B90"/>
    <w:rsid w:val="00FE2F11"/>
    <w:rsid w:val="00FE33B1"/>
    <w:rsid w:val="00FE3543"/>
    <w:rsid w:val="00FE3A1D"/>
    <w:rsid w:val="00FE3AC3"/>
    <w:rsid w:val="00FE3F83"/>
    <w:rsid w:val="00FE41C7"/>
    <w:rsid w:val="00FE4262"/>
    <w:rsid w:val="00FE42C8"/>
    <w:rsid w:val="00FE4333"/>
    <w:rsid w:val="00FE4586"/>
    <w:rsid w:val="00FE47F8"/>
    <w:rsid w:val="00FE4F0C"/>
    <w:rsid w:val="00FE5019"/>
    <w:rsid w:val="00FE5233"/>
    <w:rsid w:val="00FE56F7"/>
    <w:rsid w:val="00FE58A2"/>
    <w:rsid w:val="00FE59C0"/>
    <w:rsid w:val="00FE5B90"/>
    <w:rsid w:val="00FE5E5B"/>
    <w:rsid w:val="00FE605F"/>
    <w:rsid w:val="00FE6068"/>
    <w:rsid w:val="00FE66DF"/>
    <w:rsid w:val="00FE6870"/>
    <w:rsid w:val="00FE68D9"/>
    <w:rsid w:val="00FE6AB2"/>
    <w:rsid w:val="00FE6DB7"/>
    <w:rsid w:val="00FE6FD2"/>
    <w:rsid w:val="00FE728E"/>
    <w:rsid w:val="00FF0316"/>
    <w:rsid w:val="00FF03DD"/>
    <w:rsid w:val="00FF041D"/>
    <w:rsid w:val="00FF081D"/>
    <w:rsid w:val="00FF0905"/>
    <w:rsid w:val="00FF0ABA"/>
    <w:rsid w:val="00FF0CD3"/>
    <w:rsid w:val="00FF0F53"/>
    <w:rsid w:val="00FF1080"/>
    <w:rsid w:val="00FF184F"/>
    <w:rsid w:val="00FF191F"/>
    <w:rsid w:val="00FF1B44"/>
    <w:rsid w:val="00FF1DF0"/>
    <w:rsid w:val="00FF251E"/>
    <w:rsid w:val="00FF2558"/>
    <w:rsid w:val="00FF26AD"/>
    <w:rsid w:val="00FF299B"/>
    <w:rsid w:val="00FF2A38"/>
    <w:rsid w:val="00FF2E1A"/>
    <w:rsid w:val="00FF2FD3"/>
    <w:rsid w:val="00FF302D"/>
    <w:rsid w:val="00FF38AB"/>
    <w:rsid w:val="00FF3C3E"/>
    <w:rsid w:val="00FF413D"/>
    <w:rsid w:val="00FF45D6"/>
    <w:rsid w:val="00FF49EB"/>
    <w:rsid w:val="00FF5A9E"/>
    <w:rsid w:val="00FF6AF7"/>
    <w:rsid w:val="00FF6BF2"/>
    <w:rsid w:val="00FF6C51"/>
    <w:rsid w:val="00FF6EF8"/>
    <w:rsid w:val="00FF70BF"/>
    <w:rsid w:val="00FF76B1"/>
    <w:rsid w:val="00FF794D"/>
    <w:rsid w:val="00FF7A26"/>
    <w:rsid w:val="00FF7D9F"/>
    <w:rsid w:val="00FF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96C68"/>
  <w15:chartTrackingRefBased/>
  <w15:docId w15:val="{A1C0E238-ABAC-154E-B9DE-9312D4E9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qFormat="1"/>
    <w:lsdException w:name="footer" w:uiPriority="99"/>
    <w:lsdException w:name="caption" w:semiHidden="1" w:unhideWhenUsed="1" w:qFormat="1"/>
    <w:lsdException w:name="line numb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D85"/>
    <w:rPr>
      <w:sz w:val="22"/>
      <w:szCs w:val="22"/>
      <w:lang w:eastAsia="fr-FR"/>
    </w:rPr>
  </w:style>
  <w:style w:type="paragraph" w:styleId="Heading1">
    <w:name w:val="heading 1"/>
    <w:aliases w:val="Document Header1"/>
    <w:basedOn w:val="Normal"/>
    <w:next w:val="Normal"/>
    <w:link w:val="Heading1Char"/>
    <w:uiPriority w:val="9"/>
    <w:qFormat/>
    <w:rsid w:val="00EB6320"/>
    <w:pPr>
      <w:keepNext/>
      <w:spacing w:before="120" w:after="120"/>
      <w:outlineLvl w:val="0"/>
    </w:pPr>
    <w:rPr>
      <w:rFonts w:ascii="Times New Roman Bold" w:hAnsi="Times New Roman Bold"/>
      <w:b/>
      <w:bCs/>
      <w:kern w:val="32"/>
      <w:sz w:val="32"/>
      <w:szCs w:val="32"/>
      <w:lang w:val="x-none"/>
    </w:rPr>
  </w:style>
  <w:style w:type="paragraph" w:styleId="Heading2">
    <w:name w:val="heading 2"/>
    <w:aliases w:val="Title Header2"/>
    <w:basedOn w:val="Normal"/>
    <w:next w:val="Normal"/>
    <w:link w:val="Heading2Char"/>
    <w:uiPriority w:val="9"/>
    <w:qFormat/>
    <w:rsid w:val="00BC24CF"/>
    <w:pPr>
      <w:keepNext/>
      <w:numPr>
        <w:ilvl w:val="1"/>
        <w:numId w:val="1"/>
      </w:numPr>
      <w:spacing w:before="240" w:after="60"/>
      <w:outlineLvl w:val="1"/>
    </w:pPr>
    <w:rPr>
      <w:rFonts w:ascii="Arial" w:hAnsi="Arial"/>
      <w:b/>
      <w:bCs/>
      <w:i/>
      <w:iCs/>
      <w:sz w:val="28"/>
      <w:szCs w:val="28"/>
      <w:lang w:val="x-none"/>
    </w:rPr>
  </w:style>
  <w:style w:type="paragraph" w:styleId="Heading3">
    <w:name w:val="heading 3"/>
    <w:aliases w:val="Section Header3"/>
    <w:basedOn w:val="Normal"/>
    <w:next w:val="Normal"/>
    <w:link w:val="Heading3Char"/>
    <w:uiPriority w:val="9"/>
    <w:qFormat/>
    <w:rsid w:val="00DE54F4"/>
    <w:pPr>
      <w:keepNext/>
      <w:spacing w:before="240"/>
      <w:outlineLvl w:val="2"/>
    </w:pPr>
    <w:rPr>
      <w:rFonts w:ascii="Arial" w:hAnsi="Arial"/>
      <w:b/>
      <w:bCs/>
      <w:sz w:val="26"/>
      <w:szCs w:val="26"/>
      <w:lang w:val="x-none"/>
    </w:rPr>
  </w:style>
  <w:style w:type="paragraph" w:styleId="Heading4">
    <w:name w:val="heading 4"/>
    <w:aliases w:val="BID Clauses, Sub-Clause Sub-paragraph,Sub-Clause Sub-paragraph"/>
    <w:basedOn w:val="Normal"/>
    <w:next w:val="Normal"/>
    <w:link w:val="Heading4Char"/>
    <w:uiPriority w:val="9"/>
    <w:qFormat/>
    <w:rsid w:val="001213B9"/>
    <w:pPr>
      <w:keepNext/>
      <w:outlineLvl w:val="3"/>
    </w:pPr>
    <w:rPr>
      <w:b/>
      <w:bCs/>
      <w:sz w:val="28"/>
      <w:szCs w:val="28"/>
      <w:lang w:val="x-none"/>
    </w:rPr>
  </w:style>
  <w:style w:type="paragraph" w:styleId="Heading5">
    <w:name w:val="heading 5"/>
    <w:aliases w:val="SBD Clauses-Text Heading 5,Heading 4.3"/>
    <w:basedOn w:val="Normal"/>
    <w:link w:val="Heading5Char"/>
    <w:qFormat/>
    <w:rsid w:val="00245A95"/>
    <w:pPr>
      <w:numPr>
        <w:ilvl w:val="4"/>
        <w:numId w:val="16"/>
      </w:numPr>
      <w:spacing w:before="120" w:after="120"/>
      <w:jc w:val="both"/>
      <w:outlineLvl w:val="4"/>
    </w:pPr>
    <w:rPr>
      <w:bCs/>
      <w:iCs/>
      <w:szCs w:val="26"/>
      <w:lang w:val="x-none"/>
    </w:rPr>
  </w:style>
  <w:style w:type="paragraph" w:styleId="Heading6">
    <w:name w:val="heading 6"/>
    <w:aliases w:val="SBD Text1"/>
    <w:basedOn w:val="Normal"/>
    <w:next w:val="Normal"/>
    <w:link w:val="Heading6Char"/>
    <w:qFormat/>
    <w:rsid w:val="00245A95"/>
    <w:pPr>
      <w:numPr>
        <w:ilvl w:val="5"/>
        <w:numId w:val="16"/>
      </w:numPr>
      <w:spacing w:before="60" w:after="60"/>
      <w:jc w:val="both"/>
      <w:outlineLvl w:val="5"/>
    </w:pPr>
    <w:rPr>
      <w:bCs/>
      <w:lang w:val="x-none"/>
    </w:rPr>
  </w:style>
  <w:style w:type="paragraph" w:styleId="Heading7">
    <w:name w:val="heading 7"/>
    <w:aliases w:val="Heading 7-SBD Text2"/>
    <w:basedOn w:val="Normal"/>
    <w:link w:val="Heading7Char"/>
    <w:qFormat/>
    <w:rsid w:val="00245A95"/>
    <w:pPr>
      <w:numPr>
        <w:ilvl w:val="6"/>
        <w:numId w:val="16"/>
      </w:numPr>
      <w:spacing w:before="60" w:after="60"/>
      <w:jc w:val="both"/>
      <w:outlineLvl w:val="6"/>
    </w:pPr>
    <w:rPr>
      <w:szCs w:val="24"/>
      <w:lang w:val="x-none"/>
    </w:rPr>
  </w:style>
  <w:style w:type="paragraph" w:styleId="Heading8">
    <w:name w:val="heading 8"/>
    <w:basedOn w:val="Normal"/>
    <w:next w:val="Normal"/>
    <w:link w:val="Heading8Char"/>
    <w:uiPriority w:val="9"/>
    <w:qFormat/>
    <w:rsid w:val="0051604C"/>
    <w:pPr>
      <w:numPr>
        <w:ilvl w:val="7"/>
        <w:numId w:val="67"/>
      </w:numPr>
      <w:spacing w:before="240"/>
      <w:outlineLvl w:val="7"/>
    </w:pPr>
    <w:rPr>
      <w:i/>
      <w:iCs/>
      <w:szCs w:val="24"/>
      <w:lang w:val="x-none"/>
    </w:rPr>
  </w:style>
  <w:style w:type="paragraph" w:styleId="Heading9">
    <w:name w:val="heading 9"/>
    <w:basedOn w:val="Normal"/>
    <w:next w:val="Normal"/>
    <w:link w:val="Heading9Char"/>
    <w:uiPriority w:val="9"/>
    <w:qFormat/>
    <w:rsid w:val="0051604C"/>
    <w:pPr>
      <w:numPr>
        <w:ilvl w:val="8"/>
        <w:numId w:val="67"/>
      </w:numPr>
      <w:spacing w:before="240"/>
      <w:outlineLvl w:val="8"/>
    </w:pPr>
    <w:rPr>
      <w:rFonts w:ascii="Arial" w:hAnsi="Arial"/>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2A576A"/>
    <w:pPr>
      <w:tabs>
        <w:tab w:val="left" w:pos="1134"/>
        <w:tab w:val="right" w:pos="8640"/>
      </w:tabs>
      <w:autoSpaceDE w:val="0"/>
      <w:autoSpaceDN w:val="0"/>
      <w:spacing w:before="120" w:after="120"/>
      <w:ind w:left="850" w:hanging="850"/>
    </w:pPr>
    <w:rPr>
      <w:rFonts w:ascii="Times New Roman Bold" w:hAnsi="Times New Roman Bold" w:cs="Times New Roman Bold"/>
      <w:b/>
      <w:bCs/>
      <w:sz w:val="24"/>
      <w:lang w:eastAsia="en-GB"/>
    </w:rPr>
  </w:style>
  <w:style w:type="paragraph" w:styleId="Title">
    <w:name w:val="Title"/>
    <w:basedOn w:val="Normal"/>
    <w:link w:val="TitleChar"/>
    <w:uiPriority w:val="10"/>
    <w:qFormat/>
    <w:rsid w:val="002435A6"/>
    <w:pPr>
      <w:jc w:val="center"/>
    </w:pPr>
    <w:rPr>
      <w:b/>
      <w:sz w:val="48"/>
      <w:lang w:val="x-none"/>
    </w:rPr>
  </w:style>
  <w:style w:type="paragraph" w:customStyle="1" w:styleId="Subtitle2">
    <w:name w:val="Subtitle 2"/>
    <w:basedOn w:val="Footer"/>
    <w:autoRedefine/>
    <w:rsid w:val="002435A6"/>
    <w:pPr>
      <w:tabs>
        <w:tab w:val="clear" w:pos="4320"/>
        <w:tab w:val="clear" w:pos="8640"/>
        <w:tab w:val="right" w:leader="underscore" w:pos="9504"/>
      </w:tabs>
      <w:spacing w:before="120"/>
      <w:jc w:val="center"/>
      <w:outlineLvl w:val="1"/>
    </w:pPr>
    <w:rPr>
      <w:b/>
      <w:sz w:val="32"/>
    </w:rPr>
  </w:style>
  <w:style w:type="paragraph" w:styleId="Footer">
    <w:name w:val="footer"/>
    <w:basedOn w:val="Normal"/>
    <w:link w:val="FooterChar"/>
    <w:uiPriority w:val="99"/>
    <w:rsid w:val="002435A6"/>
    <w:pPr>
      <w:tabs>
        <w:tab w:val="center" w:pos="4320"/>
        <w:tab w:val="right" w:pos="8640"/>
      </w:tabs>
    </w:pPr>
    <w:rPr>
      <w:lang w:val="x-none"/>
    </w:rPr>
  </w:style>
  <w:style w:type="paragraph" w:customStyle="1" w:styleId="SBD1Part-Style26ptBoldBefore6ptAfter6pt">
    <w:name w:val="SBD 1 Part-Style 26 pt Bold Before:  6 pt After:  6 pt"/>
    <w:basedOn w:val="Normal"/>
    <w:rsid w:val="007D6B7F"/>
    <w:pPr>
      <w:numPr>
        <w:numId w:val="2"/>
      </w:numPr>
      <w:spacing w:before="120" w:after="120"/>
    </w:pPr>
    <w:rPr>
      <w:rFonts w:ascii="Times New Roman Bold" w:hAnsi="Times New Roman Bold"/>
      <w:b/>
      <w:bCs/>
      <w:sz w:val="52"/>
      <w:szCs w:val="52"/>
    </w:rPr>
  </w:style>
  <w:style w:type="paragraph" w:customStyle="1" w:styleId="SBDSection-Style16ptLeftLeft15cmBefore3ptAfter3pt">
    <w:name w:val="SBD Section-Style 16 pt Left Left:  1.5 cm Before:  3 pt After:  3 pt"/>
    <w:basedOn w:val="Normal"/>
    <w:rsid w:val="0051604C"/>
    <w:pPr>
      <w:numPr>
        <w:ilvl w:val="1"/>
        <w:numId w:val="67"/>
      </w:numPr>
      <w:spacing w:before="120" w:after="120"/>
      <w:outlineLvl w:val="1"/>
    </w:pPr>
    <w:rPr>
      <w:b/>
      <w:sz w:val="36"/>
    </w:rPr>
  </w:style>
  <w:style w:type="paragraph" w:customStyle="1" w:styleId="ParagrapsStyleSection-Style16ptLeftLeft15cmBefore3ptAfter">
    <w:name w:val="Paragraps Style Section-Style 16 pt Left Left:  1.5 cm Before:  3 pt After:  ..."/>
    <w:basedOn w:val="SBDSection-Style16ptLeftLeft15cmBefore3ptAfter3pt"/>
    <w:rsid w:val="00BC24CF"/>
    <w:pPr>
      <w:ind w:left="851"/>
      <w:jc w:val="center"/>
    </w:pPr>
    <w:rPr>
      <w:bCs/>
      <w:sz w:val="28"/>
    </w:rPr>
  </w:style>
  <w:style w:type="paragraph" w:customStyle="1" w:styleId="SBDGeneralStyle14ptBold">
    <w:name w:val="SBD General Style 14 pt Bold"/>
    <w:basedOn w:val="Normal"/>
    <w:link w:val="SBDGeneralStyle14ptBoldChar"/>
    <w:rsid w:val="00F27AF5"/>
    <w:pPr>
      <w:spacing w:before="60" w:after="60"/>
      <w:jc w:val="center"/>
      <w:outlineLvl w:val="2"/>
    </w:pPr>
    <w:rPr>
      <w:b/>
      <w:sz w:val="28"/>
      <w:szCs w:val="28"/>
      <w:lang w:val="en-GB"/>
    </w:rPr>
  </w:style>
  <w:style w:type="paragraph" w:customStyle="1" w:styleId="StyleSBDGeneralStyle14ptBoldBold">
    <w:name w:val="Style SBD General Style 14 pt Bold + Bold"/>
    <w:basedOn w:val="SBDGeneralStyle14ptBold"/>
    <w:link w:val="StyleSBDGeneralStyle14ptBoldBoldChar"/>
    <w:rsid w:val="0051604C"/>
    <w:pPr>
      <w:numPr>
        <w:ilvl w:val="2"/>
        <w:numId w:val="67"/>
      </w:numPr>
    </w:pPr>
    <w:rPr>
      <w:bCs/>
    </w:rPr>
  </w:style>
  <w:style w:type="paragraph" w:styleId="TOC2">
    <w:name w:val="toc 2"/>
    <w:basedOn w:val="Normal"/>
    <w:next w:val="Normal"/>
    <w:autoRedefine/>
    <w:uiPriority w:val="39"/>
    <w:qFormat/>
    <w:rsid w:val="00FE42C8"/>
    <w:pPr>
      <w:tabs>
        <w:tab w:val="left" w:pos="1530"/>
        <w:tab w:val="right" w:pos="8636"/>
      </w:tabs>
      <w:spacing w:before="40" w:after="40"/>
      <w:ind w:left="216"/>
    </w:pPr>
    <w:rPr>
      <w:rFonts w:ascii="Candara" w:hAnsi="Candara"/>
      <w:noProof/>
    </w:rPr>
  </w:style>
  <w:style w:type="character" w:styleId="Hyperlink">
    <w:name w:val="Hyperlink"/>
    <w:uiPriority w:val="99"/>
    <w:rsid w:val="00BB4DD6"/>
    <w:rPr>
      <w:color w:val="0000FF"/>
      <w:u w:val="single"/>
    </w:rPr>
  </w:style>
  <w:style w:type="paragraph" w:styleId="TOC3">
    <w:name w:val="toc 3"/>
    <w:basedOn w:val="Normal"/>
    <w:next w:val="Normal"/>
    <w:autoRedefine/>
    <w:semiHidden/>
    <w:qFormat/>
    <w:rsid w:val="00B17223"/>
    <w:pPr>
      <w:ind w:left="440"/>
    </w:pPr>
  </w:style>
  <w:style w:type="paragraph" w:styleId="TOC4">
    <w:name w:val="toc 4"/>
    <w:basedOn w:val="Normal"/>
    <w:next w:val="Normal"/>
    <w:autoRedefine/>
    <w:semiHidden/>
    <w:rsid w:val="00B17223"/>
    <w:pPr>
      <w:ind w:left="660"/>
    </w:pPr>
  </w:style>
  <w:style w:type="paragraph" w:styleId="TOC5">
    <w:name w:val="toc 5"/>
    <w:basedOn w:val="Normal"/>
    <w:next w:val="Normal"/>
    <w:autoRedefine/>
    <w:semiHidden/>
    <w:rsid w:val="00B17223"/>
    <w:pPr>
      <w:ind w:left="880"/>
    </w:pPr>
  </w:style>
  <w:style w:type="paragraph" w:styleId="TOC6">
    <w:name w:val="toc 6"/>
    <w:basedOn w:val="Normal"/>
    <w:next w:val="Normal"/>
    <w:autoRedefine/>
    <w:semiHidden/>
    <w:rsid w:val="00B17223"/>
    <w:pPr>
      <w:ind w:left="1100"/>
    </w:pPr>
  </w:style>
  <w:style w:type="paragraph" w:styleId="TOC7">
    <w:name w:val="toc 7"/>
    <w:basedOn w:val="Normal"/>
    <w:next w:val="Normal"/>
    <w:autoRedefine/>
    <w:semiHidden/>
    <w:rsid w:val="00DC0EBF"/>
    <w:pPr>
      <w:ind w:left="1320"/>
    </w:pPr>
  </w:style>
  <w:style w:type="paragraph" w:customStyle="1" w:styleId="Style4Bid">
    <w:name w:val="Style 4 Bid"/>
    <w:basedOn w:val="Heading4"/>
    <w:rsid w:val="00423FA1"/>
  </w:style>
  <w:style w:type="paragraph" w:customStyle="1" w:styleId="Style5Bid">
    <w:name w:val="Style 5 Bid"/>
    <w:basedOn w:val="Heading5"/>
    <w:rsid w:val="00A7414D"/>
  </w:style>
  <w:style w:type="paragraph" w:customStyle="1" w:styleId="Style1GeneralStyle">
    <w:name w:val="Style1General Style"/>
    <w:basedOn w:val="StyleSBDGeneralStyle14ptBoldBold"/>
    <w:rsid w:val="00A5566C"/>
  </w:style>
  <w:style w:type="paragraph" w:customStyle="1" w:styleId="Section2-Clauses">
    <w:name w:val="Section 2-Clauses"/>
    <w:basedOn w:val="Heading4"/>
    <w:rsid w:val="00590E77"/>
    <w:pPr>
      <w:numPr>
        <w:ilvl w:val="3"/>
        <w:numId w:val="19"/>
      </w:numPr>
    </w:pPr>
    <w:rPr>
      <w:sz w:val="24"/>
    </w:rPr>
  </w:style>
  <w:style w:type="paragraph" w:customStyle="1" w:styleId="Setion2-Para">
    <w:name w:val="Setion 2-Para"/>
    <w:basedOn w:val="StyleSBDGeneralStyle14ptBoldBold"/>
    <w:rsid w:val="00D51853"/>
  </w:style>
  <w:style w:type="paragraph" w:customStyle="1" w:styleId="Section3-Para">
    <w:name w:val="Section 3-Para"/>
    <w:basedOn w:val="StyleSBDGeneralStyle14ptBoldBold"/>
    <w:rsid w:val="00FE33B1"/>
  </w:style>
  <w:style w:type="paragraph" w:customStyle="1" w:styleId="Section7-Clause">
    <w:name w:val="Section 7-Clause"/>
    <w:basedOn w:val="Section3-Clause"/>
    <w:rsid w:val="0054574C"/>
  </w:style>
  <w:style w:type="paragraph" w:customStyle="1" w:styleId="Section1-Para">
    <w:name w:val="Section 1-Para"/>
    <w:basedOn w:val="StyleSBDGeneralStyle14ptBoldBold"/>
    <w:link w:val="Section1-ParaChar"/>
    <w:rsid w:val="00201C62"/>
    <w:rPr>
      <w:b w:val="0"/>
    </w:rPr>
  </w:style>
  <w:style w:type="paragraph" w:customStyle="1" w:styleId="Section1-Clauses">
    <w:name w:val="Section 1-Clauses"/>
    <w:basedOn w:val="Heading4"/>
    <w:rsid w:val="00085209"/>
    <w:pPr>
      <w:tabs>
        <w:tab w:val="num" w:pos="567"/>
      </w:tabs>
      <w:ind w:left="567" w:hanging="567"/>
    </w:pPr>
    <w:rPr>
      <w:sz w:val="24"/>
    </w:rPr>
  </w:style>
  <w:style w:type="character" w:customStyle="1" w:styleId="SBDGeneralStyle14ptBoldChar">
    <w:name w:val="SBD General Style 14 pt Bold Char"/>
    <w:link w:val="SBDGeneralStyle14ptBold"/>
    <w:rsid w:val="00184F00"/>
    <w:rPr>
      <w:b/>
      <w:sz w:val="28"/>
      <w:szCs w:val="28"/>
      <w:lang w:val="en-GB" w:eastAsia="fr-FR" w:bidi="ar-SA"/>
    </w:rPr>
  </w:style>
  <w:style w:type="character" w:customStyle="1" w:styleId="StyleSBDGeneralStyle14ptBoldBoldChar">
    <w:name w:val="Style SBD General Style 14 pt Bold + Bold Char"/>
    <w:link w:val="StyleSBDGeneralStyle14ptBoldBold"/>
    <w:rsid w:val="0051604C"/>
    <w:rPr>
      <w:b/>
      <w:bCs/>
      <w:sz w:val="28"/>
      <w:szCs w:val="28"/>
      <w:lang w:val="en-GB" w:eastAsia="fr-FR"/>
    </w:rPr>
  </w:style>
  <w:style w:type="character" w:customStyle="1" w:styleId="Section1-ParaChar">
    <w:name w:val="Section 1-Para Char"/>
    <w:link w:val="Section1-Para"/>
    <w:rsid w:val="00184F00"/>
    <w:rPr>
      <w:bCs/>
      <w:sz w:val="28"/>
      <w:szCs w:val="28"/>
      <w:lang w:val="en-GB" w:eastAsia="fr-FR"/>
    </w:rPr>
  </w:style>
  <w:style w:type="paragraph" w:customStyle="1" w:styleId="Section4-Clauses">
    <w:name w:val="Section 4-Clauses"/>
    <w:basedOn w:val="Heading4"/>
    <w:rsid w:val="00D83E4E"/>
    <w:pPr>
      <w:numPr>
        <w:ilvl w:val="3"/>
        <w:numId w:val="20"/>
      </w:numPr>
      <w:spacing w:before="120" w:after="120"/>
    </w:pPr>
    <w:rPr>
      <w:sz w:val="24"/>
    </w:rPr>
  </w:style>
  <w:style w:type="paragraph" w:customStyle="1" w:styleId="Section4-Para">
    <w:name w:val="Section 4-Para"/>
    <w:basedOn w:val="StyleSBDGeneralStyle14ptBoldBold"/>
    <w:rsid w:val="00952EF7"/>
  </w:style>
  <w:style w:type="paragraph" w:customStyle="1" w:styleId="Section5-Para">
    <w:name w:val="Section 5-Para"/>
    <w:basedOn w:val="StyleSBDGeneralStyle14ptBoldBold"/>
    <w:rsid w:val="00302AA1"/>
  </w:style>
  <w:style w:type="paragraph" w:customStyle="1" w:styleId="Section5-Clauses">
    <w:name w:val="Section 5-Clauses"/>
    <w:basedOn w:val="Heading4"/>
    <w:rsid w:val="00590E77"/>
    <w:rPr>
      <w:sz w:val="24"/>
    </w:rPr>
  </w:style>
  <w:style w:type="paragraph" w:customStyle="1" w:styleId="Section6-Para">
    <w:name w:val="Section 6-Para"/>
    <w:basedOn w:val="StyleSBDGeneralStyle14ptBoldBold"/>
    <w:rsid w:val="00D44058"/>
  </w:style>
  <w:style w:type="paragraph" w:customStyle="1" w:styleId="Section6-Clauses">
    <w:name w:val="Section 6-Clauses"/>
    <w:basedOn w:val="Heading4"/>
    <w:rsid w:val="001348D5"/>
    <w:pPr>
      <w:numPr>
        <w:ilvl w:val="3"/>
        <w:numId w:val="24"/>
      </w:numPr>
      <w:spacing w:before="120" w:after="120"/>
    </w:pPr>
    <w:rPr>
      <w:sz w:val="24"/>
    </w:rPr>
  </w:style>
  <w:style w:type="paragraph" w:customStyle="1" w:styleId="Section7-Para">
    <w:name w:val="Section 7-Para"/>
    <w:basedOn w:val="StyleSBDGeneralStyle14ptBoldBold"/>
    <w:rsid w:val="00824FE4"/>
  </w:style>
  <w:style w:type="paragraph" w:customStyle="1" w:styleId="Section7-Clauses">
    <w:name w:val="Section 7-Clauses"/>
    <w:basedOn w:val="Section7-Clause"/>
    <w:rsid w:val="00617C07"/>
  </w:style>
  <w:style w:type="paragraph" w:customStyle="1" w:styleId="Section8-Para">
    <w:name w:val="Section 8-Para"/>
    <w:basedOn w:val="StyleSBDGeneralStyle14ptBoldBold"/>
    <w:rsid w:val="002B46D8"/>
  </w:style>
  <w:style w:type="paragraph" w:customStyle="1" w:styleId="Section8-Clauses">
    <w:name w:val="Section 8-Clauses"/>
    <w:basedOn w:val="Heading4"/>
    <w:rsid w:val="00590E77"/>
    <w:rPr>
      <w:sz w:val="24"/>
    </w:rPr>
  </w:style>
  <w:style w:type="paragraph" w:customStyle="1" w:styleId="Section9-Para">
    <w:name w:val="Section 9-Para"/>
    <w:basedOn w:val="StyleSBDGeneralStyle14ptBoldBold"/>
    <w:rsid w:val="00592948"/>
  </w:style>
  <w:style w:type="paragraph" w:customStyle="1" w:styleId="Section9-Clauses">
    <w:name w:val="Section 9-Clauses"/>
    <w:basedOn w:val="Heading4"/>
    <w:rsid w:val="0051604C"/>
    <w:pPr>
      <w:numPr>
        <w:ilvl w:val="3"/>
        <w:numId w:val="67"/>
      </w:numPr>
    </w:pPr>
    <w:rPr>
      <w:sz w:val="24"/>
    </w:rPr>
  </w:style>
  <w:style w:type="paragraph" w:styleId="Header">
    <w:name w:val="header"/>
    <w:aliases w:val="Header Char Char,Message"/>
    <w:basedOn w:val="Normal"/>
    <w:link w:val="HeaderChar"/>
    <w:rsid w:val="00405CC4"/>
    <w:pPr>
      <w:tabs>
        <w:tab w:val="center" w:pos="4320"/>
        <w:tab w:val="right" w:pos="8640"/>
      </w:tabs>
    </w:pPr>
  </w:style>
  <w:style w:type="paragraph" w:styleId="BodyText">
    <w:name w:val="Body Text"/>
    <w:basedOn w:val="Normal"/>
    <w:link w:val="BodyTextChar"/>
    <w:rsid w:val="00853BF8"/>
    <w:pPr>
      <w:jc w:val="both"/>
    </w:pPr>
    <w:rPr>
      <w:sz w:val="24"/>
      <w:szCs w:val="20"/>
      <w:lang w:val="x-none"/>
    </w:rPr>
  </w:style>
  <w:style w:type="paragraph" w:customStyle="1" w:styleId="SectionVIIHeader2">
    <w:name w:val="Section VII Header2"/>
    <w:basedOn w:val="Heading1"/>
    <w:autoRedefine/>
    <w:rsid w:val="00853BF8"/>
    <w:pPr>
      <w:numPr>
        <w:numId w:val="3"/>
      </w:numPr>
      <w:spacing w:before="0" w:after="200"/>
      <w:ind w:right="-199"/>
      <w:jc w:val="center"/>
    </w:pPr>
    <w:rPr>
      <w:rFonts w:ascii="Times New Roman" w:hAnsi="Times New Roman"/>
      <w:bCs w:val="0"/>
      <w:kern w:val="28"/>
      <w:szCs w:val="20"/>
    </w:rPr>
  </w:style>
  <w:style w:type="paragraph" w:customStyle="1" w:styleId="Part1">
    <w:name w:val="Part 1"/>
    <w:aliases w:val="2,3 Header 4"/>
    <w:basedOn w:val="Normal"/>
    <w:autoRedefine/>
    <w:rsid w:val="002179FA"/>
    <w:pPr>
      <w:jc w:val="center"/>
    </w:pPr>
    <w:rPr>
      <w:rFonts w:ascii="Times New Roman Bold" w:hAnsi="Times New Roman Bold"/>
      <w:b/>
      <w:vanish/>
      <w:color w:val="000080"/>
      <w:sz w:val="48"/>
      <w:szCs w:val="48"/>
    </w:rPr>
  </w:style>
  <w:style w:type="character" w:styleId="PageNumber">
    <w:name w:val="page number"/>
    <w:basedOn w:val="DefaultParagraphFont"/>
    <w:rsid w:val="00970450"/>
  </w:style>
  <w:style w:type="paragraph" w:styleId="BodyText2">
    <w:name w:val="Body Text 2"/>
    <w:basedOn w:val="Normal"/>
    <w:link w:val="BodyText2Char"/>
    <w:rsid w:val="00D9436A"/>
    <w:pPr>
      <w:spacing w:after="120" w:line="480" w:lineRule="auto"/>
    </w:pPr>
    <w:rPr>
      <w:lang w:val="x-none"/>
    </w:rPr>
  </w:style>
  <w:style w:type="paragraph" w:customStyle="1" w:styleId="2AutoList1">
    <w:name w:val="2AutoList1"/>
    <w:basedOn w:val="Normal"/>
    <w:rsid w:val="004F3F71"/>
    <w:pPr>
      <w:tabs>
        <w:tab w:val="num" w:pos="504"/>
      </w:tabs>
      <w:ind w:left="504" w:hanging="504"/>
      <w:jc w:val="both"/>
    </w:pPr>
    <w:rPr>
      <w:sz w:val="24"/>
      <w:szCs w:val="20"/>
      <w:lang w:val="es-ES_tradnl"/>
    </w:rPr>
  </w:style>
  <w:style w:type="paragraph" w:customStyle="1" w:styleId="Header1-Clauses">
    <w:name w:val="Header 1 - Clauses"/>
    <w:basedOn w:val="Normal"/>
    <w:rsid w:val="004F3F71"/>
    <w:pPr>
      <w:tabs>
        <w:tab w:val="num" w:pos="-963"/>
        <w:tab w:val="left" w:pos="567"/>
      </w:tabs>
      <w:spacing w:before="60" w:after="60"/>
      <w:ind w:left="-793" w:hanging="567"/>
    </w:pPr>
    <w:rPr>
      <w:rFonts w:ascii="Times New Roman Bold" w:hAnsi="Times New Roman Bold"/>
      <w:b/>
      <w:lang w:val="es-ES_tradnl"/>
    </w:rPr>
  </w:style>
  <w:style w:type="paragraph" w:customStyle="1" w:styleId="Header2-SubClauses">
    <w:name w:val="Header 2 - SubClauses"/>
    <w:basedOn w:val="Normal"/>
    <w:rsid w:val="004F3F71"/>
    <w:pPr>
      <w:tabs>
        <w:tab w:val="num" w:pos="0"/>
        <w:tab w:val="left" w:pos="567"/>
      </w:tabs>
      <w:spacing w:before="120" w:after="120"/>
      <w:ind w:left="4139" w:hanging="4139"/>
    </w:pPr>
  </w:style>
  <w:style w:type="paragraph" w:customStyle="1" w:styleId="Header3-Paragraph">
    <w:name w:val="Header 3 - Paragraph"/>
    <w:basedOn w:val="Normal"/>
    <w:rsid w:val="004F3F71"/>
    <w:pPr>
      <w:tabs>
        <w:tab w:val="num" w:pos="-243"/>
        <w:tab w:val="left" w:pos="1134"/>
      </w:tabs>
      <w:spacing w:before="60" w:after="60"/>
      <w:ind w:left="-243" w:hanging="777"/>
    </w:pPr>
  </w:style>
  <w:style w:type="paragraph" w:customStyle="1" w:styleId="BankNormal">
    <w:name w:val="BankNormal"/>
    <w:basedOn w:val="Normal"/>
    <w:rsid w:val="00844B50"/>
    <w:pPr>
      <w:spacing w:after="240"/>
    </w:pPr>
    <w:rPr>
      <w:sz w:val="24"/>
      <w:szCs w:val="20"/>
    </w:rPr>
  </w:style>
  <w:style w:type="paragraph" w:customStyle="1" w:styleId="StyleSubtitleBefore12ptAfter6pt">
    <w:name w:val="Style Subtitle + Before:  12 pt After:  6 pt"/>
    <w:basedOn w:val="Subtitle"/>
    <w:rsid w:val="00844B50"/>
    <w:pPr>
      <w:spacing w:before="120" w:after="120"/>
      <w:outlineLvl w:val="9"/>
    </w:pPr>
    <w:rPr>
      <w:rFonts w:ascii="Times New Roman Bold" w:hAnsi="Times New Roman Bold"/>
      <w:b/>
      <w:bCs/>
      <w:sz w:val="32"/>
      <w:szCs w:val="32"/>
      <w:lang w:val="es-ES_tradnl"/>
    </w:rPr>
  </w:style>
  <w:style w:type="paragraph" w:customStyle="1" w:styleId="Style14ptBoldCenteredBefore12ptAfter6pt">
    <w:name w:val="Style 14 pt Bold Centered Before:  12 pt After:  6 pt"/>
    <w:basedOn w:val="Normal"/>
    <w:rsid w:val="00844B50"/>
    <w:pPr>
      <w:spacing w:before="120" w:after="120"/>
      <w:jc w:val="center"/>
    </w:pPr>
    <w:rPr>
      <w:rFonts w:ascii="Times New Roman Bold" w:hAnsi="Times New Roman Bold"/>
      <w:b/>
      <w:bCs/>
      <w:sz w:val="24"/>
      <w:szCs w:val="24"/>
      <w:lang w:val="es-ES_tradnl"/>
    </w:rPr>
  </w:style>
  <w:style w:type="paragraph" w:customStyle="1" w:styleId="StyleBefore6ptAfter6pt">
    <w:name w:val="Style Before:  6 pt After:  6 pt"/>
    <w:basedOn w:val="Normal"/>
    <w:link w:val="StyleBefore6ptAfter6ptChar"/>
    <w:rsid w:val="00844B50"/>
    <w:pPr>
      <w:spacing w:before="120" w:after="120"/>
    </w:pPr>
    <w:rPr>
      <w:sz w:val="24"/>
      <w:szCs w:val="20"/>
      <w:lang w:val="es-ES_tradnl"/>
    </w:rPr>
  </w:style>
  <w:style w:type="paragraph" w:customStyle="1" w:styleId="StyleBefore6pt">
    <w:name w:val="Style Before:  6 pt"/>
    <w:basedOn w:val="Normal"/>
    <w:rsid w:val="00844B50"/>
    <w:pPr>
      <w:spacing w:before="120"/>
    </w:pPr>
    <w:rPr>
      <w:sz w:val="24"/>
      <w:szCs w:val="20"/>
      <w:lang w:val="es-ES_tradnl"/>
    </w:rPr>
  </w:style>
  <w:style w:type="paragraph" w:styleId="Subtitle">
    <w:name w:val="Subtitle"/>
    <w:basedOn w:val="Normal"/>
    <w:link w:val="SubtitleChar"/>
    <w:uiPriority w:val="11"/>
    <w:qFormat/>
    <w:rsid w:val="00844B50"/>
    <w:pPr>
      <w:spacing w:after="60"/>
      <w:jc w:val="center"/>
      <w:outlineLvl w:val="1"/>
    </w:pPr>
    <w:rPr>
      <w:rFonts w:ascii="Arial" w:hAnsi="Arial"/>
      <w:sz w:val="24"/>
      <w:szCs w:val="24"/>
      <w:lang w:val="x-none"/>
    </w:rPr>
  </w:style>
  <w:style w:type="paragraph" w:customStyle="1" w:styleId="Section2-Para">
    <w:name w:val="Section 2-Para"/>
    <w:basedOn w:val="Section1-Para"/>
    <w:rsid w:val="00AB7A6F"/>
  </w:style>
  <w:style w:type="paragraph" w:customStyle="1" w:styleId="StyleJustified">
    <w:name w:val="Style Justified"/>
    <w:basedOn w:val="Normal"/>
    <w:rsid w:val="004367A8"/>
    <w:pPr>
      <w:spacing w:before="60" w:after="60"/>
    </w:pPr>
    <w:rPr>
      <w:sz w:val="24"/>
      <w:szCs w:val="20"/>
    </w:rPr>
  </w:style>
  <w:style w:type="paragraph" w:customStyle="1" w:styleId="StyleBoldLeft063cm">
    <w:name w:val="Style Bold Left:  0.63 cm"/>
    <w:basedOn w:val="Normal"/>
    <w:rsid w:val="004367A8"/>
    <w:pPr>
      <w:spacing w:before="120" w:after="120"/>
      <w:ind w:left="357"/>
      <w:jc w:val="center"/>
    </w:pPr>
    <w:rPr>
      <w:b/>
      <w:bCs/>
      <w:sz w:val="24"/>
      <w:szCs w:val="20"/>
    </w:rPr>
  </w:style>
  <w:style w:type="paragraph" w:customStyle="1" w:styleId="StyleLeft0cmHanging095cmRight-013cm1">
    <w:name w:val="Style Left:  0 cm Hanging:  0.95 cm Right:  -0.13 cm1"/>
    <w:basedOn w:val="Normal"/>
    <w:rsid w:val="004367A8"/>
    <w:pPr>
      <w:spacing w:before="60" w:after="60"/>
      <w:ind w:left="567" w:hanging="567"/>
    </w:pPr>
    <w:rPr>
      <w:sz w:val="24"/>
      <w:szCs w:val="20"/>
    </w:rPr>
  </w:style>
  <w:style w:type="paragraph" w:customStyle="1" w:styleId="StyleJustifiedLeft095cmHanging095cmRight-013cm">
    <w:name w:val="Style Justified Left:  0.95 cm Hanging:  0.95 cm Right:  -0.13 cm"/>
    <w:basedOn w:val="Normal"/>
    <w:rsid w:val="004367A8"/>
    <w:pPr>
      <w:spacing w:before="60" w:after="60"/>
      <w:ind w:left="1134" w:hanging="567"/>
    </w:pPr>
    <w:rPr>
      <w:sz w:val="24"/>
      <w:szCs w:val="20"/>
    </w:rPr>
  </w:style>
  <w:style w:type="paragraph" w:customStyle="1" w:styleId="SectionVHeader">
    <w:name w:val="Section V. Header"/>
    <w:basedOn w:val="Normal"/>
    <w:rsid w:val="003D672A"/>
    <w:pPr>
      <w:spacing w:before="60" w:after="60"/>
      <w:jc w:val="center"/>
    </w:pPr>
    <w:rPr>
      <w:b/>
      <w:sz w:val="36"/>
      <w:szCs w:val="20"/>
    </w:rPr>
  </w:style>
  <w:style w:type="paragraph" w:customStyle="1" w:styleId="TOCNumber1">
    <w:name w:val="TOC Number1"/>
    <w:basedOn w:val="Heading4"/>
    <w:autoRedefine/>
    <w:rsid w:val="007F6EC5"/>
    <w:pPr>
      <w:keepNext w:val="0"/>
      <w:spacing w:before="60" w:after="60"/>
      <w:outlineLvl w:val="9"/>
    </w:pPr>
    <w:rPr>
      <w:sz w:val="22"/>
      <w:szCs w:val="22"/>
    </w:rPr>
  </w:style>
  <w:style w:type="paragraph" w:customStyle="1" w:styleId="P3Header1-Clauses">
    <w:name w:val="P3 Header1-Clauses"/>
    <w:basedOn w:val="Header1-Clauses"/>
    <w:rsid w:val="008A1016"/>
    <w:pPr>
      <w:tabs>
        <w:tab w:val="clear" w:pos="-963"/>
        <w:tab w:val="clear" w:pos="567"/>
        <w:tab w:val="num" w:pos="432"/>
      </w:tabs>
      <w:ind w:left="432" w:hanging="432"/>
    </w:pPr>
    <w:rPr>
      <w:rFonts w:ascii="Times New Roman" w:hAnsi="Times New Roman"/>
      <w:sz w:val="24"/>
      <w:szCs w:val="20"/>
      <w:lang w:val="en-GB"/>
    </w:rPr>
  </w:style>
  <w:style w:type="paragraph" w:customStyle="1" w:styleId="i">
    <w:name w:val="(i)"/>
    <w:basedOn w:val="Normal"/>
    <w:rsid w:val="00F423BD"/>
    <w:pPr>
      <w:suppressAutoHyphens/>
      <w:jc w:val="both"/>
    </w:pPr>
    <w:rPr>
      <w:rFonts w:ascii="Tms Rmn" w:hAnsi="Tms Rmn"/>
      <w:sz w:val="24"/>
      <w:szCs w:val="20"/>
    </w:rPr>
  </w:style>
  <w:style w:type="paragraph" w:styleId="BalloonText">
    <w:name w:val="Balloon Text"/>
    <w:basedOn w:val="Normal"/>
    <w:link w:val="BalloonTextChar"/>
    <w:uiPriority w:val="99"/>
    <w:semiHidden/>
    <w:rsid w:val="00B34F1B"/>
    <w:rPr>
      <w:rFonts w:ascii="Tahoma" w:hAnsi="Tahoma"/>
      <w:sz w:val="16"/>
      <w:szCs w:val="16"/>
      <w:lang w:val="x-none"/>
    </w:rPr>
  </w:style>
  <w:style w:type="paragraph" w:customStyle="1" w:styleId="PRNStyle">
    <w:name w:val="PRNStyle"/>
    <w:basedOn w:val="SectionVIIHeader2"/>
    <w:rsid w:val="006D5A3B"/>
    <w:pPr>
      <w:numPr>
        <w:numId w:val="0"/>
      </w:numPr>
      <w:tabs>
        <w:tab w:val="left" w:pos="360"/>
      </w:tabs>
      <w:overflowPunct w:val="0"/>
      <w:autoSpaceDE w:val="0"/>
      <w:autoSpaceDN w:val="0"/>
      <w:adjustRightInd w:val="0"/>
      <w:spacing w:after="120"/>
      <w:ind w:left="1418" w:right="0"/>
      <w:jc w:val="left"/>
      <w:textAlignment w:val="baseline"/>
      <w:outlineLvl w:val="9"/>
    </w:pPr>
    <w:rPr>
      <w:rFonts w:ascii="Times New Roman Bold" w:hAnsi="Times New Roman Bold" w:cs="Times New Roman Bold"/>
      <w:bCs/>
      <w:sz w:val="24"/>
      <w:szCs w:val="24"/>
      <w:lang w:eastAsia="en-GB"/>
    </w:rPr>
  </w:style>
  <w:style w:type="paragraph" w:customStyle="1" w:styleId="StyleHeader3-ParagraphAfter8pt">
    <w:name w:val="Style Header 3 - Paragraph + After:  8 pt"/>
    <w:basedOn w:val="Header3-Paragraph"/>
    <w:rsid w:val="0035564A"/>
    <w:pPr>
      <w:tabs>
        <w:tab w:val="clear" w:pos="-243"/>
        <w:tab w:val="left" w:pos="567"/>
        <w:tab w:val="num" w:pos="851"/>
      </w:tabs>
      <w:spacing w:before="0"/>
      <w:ind w:left="851" w:hanging="432"/>
    </w:pPr>
    <w:rPr>
      <w:sz w:val="20"/>
      <w:szCs w:val="20"/>
    </w:rPr>
  </w:style>
  <w:style w:type="paragraph" w:customStyle="1" w:styleId="StyleLeft108cmAfter10pt">
    <w:name w:val="Style Left:  1.08 cm After:  10 pt"/>
    <w:basedOn w:val="Normal"/>
    <w:rsid w:val="00E21A7B"/>
    <w:pPr>
      <w:spacing w:after="120"/>
      <w:ind w:left="612"/>
    </w:pPr>
    <w:rPr>
      <w:sz w:val="20"/>
      <w:szCs w:val="20"/>
      <w:lang w:val="es-ES_tradnl"/>
    </w:rPr>
  </w:style>
  <w:style w:type="paragraph" w:customStyle="1" w:styleId="StyleHeader2-SubClausesAfter12pt">
    <w:name w:val="Style Header 2 - SubClauses + After:  12 pt"/>
    <w:basedOn w:val="Header2-SubClauses"/>
    <w:rsid w:val="00340D2E"/>
    <w:pPr>
      <w:tabs>
        <w:tab w:val="clear" w:pos="0"/>
        <w:tab w:val="num" w:pos="491"/>
      </w:tabs>
      <w:spacing w:before="0" w:after="60"/>
      <w:ind w:left="491" w:hanging="504"/>
    </w:pPr>
    <w:rPr>
      <w:sz w:val="20"/>
      <w:szCs w:val="20"/>
      <w:lang w:val="es-ES_tradnl"/>
    </w:rPr>
  </w:style>
  <w:style w:type="paragraph" w:customStyle="1" w:styleId="SectionXHeader3">
    <w:name w:val="Section X Header 3"/>
    <w:basedOn w:val="Heading1"/>
    <w:autoRedefine/>
    <w:rsid w:val="008D24C8"/>
    <w:pPr>
      <w:spacing w:before="0" w:after="0"/>
      <w:jc w:val="center"/>
    </w:pPr>
    <w:rPr>
      <w:rFonts w:ascii="Times New Roman" w:hAnsi="Times New Roman"/>
      <w:bCs w:val="0"/>
      <w:kern w:val="0"/>
      <w:sz w:val="40"/>
      <w:szCs w:val="40"/>
    </w:rPr>
  </w:style>
  <w:style w:type="paragraph" w:customStyle="1" w:styleId="StyleAfter10pt">
    <w:name w:val="Style After:  10 pt"/>
    <w:basedOn w:val="Normal"/>
    <w:rsid w:val="008D24C8"/>
    <w:pPr>
      <w:spacing w:after="200"/>
      <w:ind w:left="851" w:hanging="851"/>
    </w:pPr>
    <w:rPr>
      <w:sz w:val="24"/>
      <w:szCs w:val="20"/>
      <w:lang w:val="en-GB"/>
    </w:rPr>
  </w:style>
  <w:style w:type="paragraph" w:customStyle="1" w:styleId="StyleIntroSect91">
    <w:name w:val="StyleIntroSect91"/>
    <w:basedOn w:val="StyleAfter10pt"/>
    <w:rsid w:val="008D24C8"/>
    <w:pPr>
      <w:spacing w:before="240" w:after="240"/>
      <w:ind w:left="0" w:firstLine="0"/>
    </w:pPr>
  </w:style>
  <w:style w:type="paragraph" w:customStyle="1" w:styleId="GCCDefBulletted">
    <w:name w:val="GCCDefBulletted"/>
    <w:basedOn w:val="Normal"/>
    <w:rsid w:val="00737D08"/>
    <w:pPr>
      <w:numPr>
        <w:numId w:val="13"/>
      </w:numPr>
      <w:tabs>
        <w:tab w:val="left" w:pos="1276"/>
      </w:tabs>
      <w:autoSpaceDE w:val="0"/>
      <w:autoSpaceDN w:val="0"/>
      <w:spacing w:after="60"/>
    </w:pPr>
    <w:rPr>
      <w:sz w:val="24"/>
      <w:szCs w:val="24"/>
      <w:lang w:val="en-GB" w:eastAsia="en-GB"/>
    </w:rPr>
  </w:style>
  <w:style w:type="paragraph" w:customStyle="1" w:styleId="Style1">
    <w:name w:val="Style1"/>
    <w:basedOn w:val="Normal"/>
    <w:rsid w:val="00737D08"/>
    <w:pPr>
      <w:numPr>
        <w:ilvl w:val="12"/>
      </w:numPr>
      <w:autoSpaceDE w:val="0"/>
      <w:autoSpaceDN w:val="0"/>
      <w:spacing w:before="60" w:after="60" w:line="360" w:lineRule="auto"/>
    </w:pPr>
    <w:rPr>
      <w:sz w:val="24"/>
      <w:szCs w:val="24"/>
      <w:lang w:val="en-GB" w:eastAsia="en-GB"/>
    </w:rPr>
  </w:style>
  <w:style w:type="character" w:customStyle="1" w:styleId="BoldText">
    <w:name w:val="BoldText"/>
    <w:rsid w:val="00737D08"/>
    <w:rPr>
      <w:b/>
    </w:rPr>
  </w:style>
  <w:style w:type="paragraph" w:customStyle="1" w:styleId="MarginText">
    <w:name w:val="Margin Text"/>
    <w:basedOn w:val="Normal"/>
    <w:link w:val="MarginTextChar"/>
    <w:rsid w:val="00737D08"/>
    <w:pPr>
      <w:adjustRightInd w:val="0"/>
      <w:spacing w:after="240" w:line="360" w:lineRule="auto"/>
      <w:jc w:val="both"/>
    </w:pPr>
    <w:rPr>
      <w:rFonts w:eastAsia="STZhongsong"/>
      <w:kern w:val="28"/>
      <w:szCs w:val="20"/>
      <w:lang w:val="en-GB" w:eastAsia="zh-CN"/>
    </w:rPr>
  </w:style>
  <w:style w:type="table" w:styleId="TableGrid">
    <w:name w:val="Table Grid"/>
    <w:basedOn w:val="TableNormal"/>
    <w:uiPriority w:val="59"/>
    <w:rsid w:val="00737D08"/>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inTextChar">
    <w:name w:val="Margin Text Char"/>
    <w:link w:val="MarginText"/>
    <w:rsid w:val="00737D08"/>
    <w:rPr>
      <w:rFonts w:eastAsia="STZhongsong"/>
      <w:kern w:val="28"/>
      <w:sz w:val="22"/>
      <w:lang w:val="en-GB" w:eastAsia="zh-CN" w:bidi="ar-SA"/>
    </w:rPr>
  </w:style>
  <w:style w:type="paragraph" w:customStyle="1" w:styleId="Section3-Clause">
    <w:name w:val="Section 3-Clause"/>
    <w:basedOn w:val="Section1-Clauses"/>
    <w:rsid w:val="00E30338"/>
    <w:pPr>
      <w:spacing w:before="120" w:after="120"/>
    </w:pPr>
  </w:style>
  <w:style w:type="paragraph" w:customStyle="1" w:styleId="Section9-Clause">
    <w:name w:val="Section 9-Clause"/>
    <w:basedOn w:val="Section7-Clause"/>
    <w:rsid w:val="00153071"/>
    <w:rPr>
      <w:rFonts w:cs="Arial"/>
    </w:rPr>
  </w:style>
  <w:style w:type="paragraph" w:customStyle="1" w:styleId="Heading5-9">
    <w:name w:val="Heading 5-9"/>
    <w:basedOn w:val="Normal"/>
    <w:rsid w:val="004E359D"/>
    <w:pPr>
      <w:numPr>
        <w:ilvl w:val="4"/>
        <w:numId w:val="15"/>
      </w:numPr>
    </w:pPr>
  </w:style>
  <w:style w:type="character" w:customStyle="1" w:styleId="Heading5Char">
    <w:name w:val="Heading 5 Char"/>
    <w:aliases w:val="SBD Clauses-Text Heading 5 Char,Heading 4.3 Char"/>
    <w:link w:val="Heading5"/>
    <w:rsid w:val="00245A95"/>
    <w:rPr>
      <w:bCs/>
      <w:iCs/>
      <w:sz w:val="22"/>
      <w:szCs w:val="26"/>
      <w:lang w:val="x-none" w:eastAsia="fr-FR"/>
    </w:rPr>
  </w:style>
  <w:style w:type="paragraph" w:customStyle="1" w:styleId="Outline20">
    <w:name w:val="Outline 2"/>
    <w:basedOn w:val="Normal"/>
    <w:rsid w:val="002677DE"/>
    <w:pPr>
      <w:tabs>
        <w:tab w:val="num" w:pos="1418"/>
      </w:tabs>
      <w:spacing w:after="240"/>
      <w:ind w:left="1418" w:hanging="851"/>
      <w:jc w:val="both"/>
      <w:outlineLvl w:val="1"/>
    </w:pPr>
    <w:rPr>
      <w:rFonts w:ascii="Arial" w:hAnsi="Arial"/>
      <w:szCs w:val="20"/>
      <w:lang w:val="en-GB" w:eastAsia="en-US"/>
    </w:rPr>
  </w:style>
  <w:style w:type="paragraph" w:customStyle="1" w:styleId="GCC11TextCharCharCharCharCharCharCharCharChar">
    <w:name w:val="GCC1.1Text Char Char Char Char Char Char Char Char Char"/>
    <w:rsid w:val="00B2073D"/>
    <w:pPr>
      <w:tabs>
        <w:tab w:val="left" w:pos="709"/>
      </w:tabs>
      <w:autoSpaceDE w:val="0"/>
      <w:autoSpaceDN w:val="0"/>
      <w:spacing w:after="60"/>
      <w:ind w:left="709" w:hanging="709"/>
    </w:pPr>
    <w:rPr>
      <w:sz w:val="24"/>
      <w:szCs w:val="24"/>
      <w:lang w:val="en-GB" w:eastAsia="en-GB"/>
    </w:rPr>
  </w:style>
  <w:style w:type="character" w:customStyle="1" w:styleId="Heading6Char">
    <w:name w:val="Heading 6 Char"/>
    <w:aliases w:val="SBD Text1 Char"/>
    <w:link w:val="Heading6"/>
    <w:rsid w:val="00245A95"/>
    <w:rPr>
      <w:bCs/>
      <w:sz w:val="22"/>
      <w:szCs w:val="22"/>
      <w:lang w:val="x-none" w:eastAsia="fr-FR"/>
    </w:rPr>
  </w:style>
  <w:style w:type="paragraph" w:customStyle="1" w:styleId="StyleHeading3Justified">
    <w:name w:val="Style Heading 3 + Justified"/>
    <w:basedOn w:val="Heading3"/>
    <w:rsid w:val="006213B3"/>
    <w:pPr>
      <w:tabs>
        <w:tab w:val="num" w:pos="851"/>
      </w:tabs>
      <w:spacing w:before="60" w:after="60"/>
      <w:ind w:left="851" w:hanging="851"/>
      <w:jc w:val="both"/>
    </w:pPr>
    <w:rPr>
      <w:rFonts w:eastAsia="Batang"/>
      <w:b w:val="0"/>
      <w:bCs w:val="0"/>
      <w:sz w:val="22"/>
      <w:szCs w:val="20"/>
      <w:lang w:eastAsia="ko-KR"/>
    </w:rPr>
  </w:style>
  <w:style w:type="paragraph" w:styleId="ListParagraph">
    <w:name w:val="List Paragraph"/>
    <w:aliases w:val="Casella di testo,List Paragraph (numbered (a)),Indent Paragraph,Heading II,List Paragraph1,List Paragraph11,Numbered List Paragraph,Main numbered paragraph,Bullets"/>
    <w:basedOn w:val="Normal"/>
    <w:link w:val="ListParagraphChar"/>
    <w:uiPriority w:val="34"/>
    <w:qFormat/>
    <w:rsid w:val="00AF146B"/>
    <w:pPr>
      <w:spacing w:after="200" w:line="276" w:lineRule="auto"/>
      <w:ind w:left="720"/>
      <w:contextualSpacing/>
    </w:pPr>
    <w:rPr>
      <w:rFonts w:ascii="Calibri" w:eastAsia="Calibri" w:hAnsi="Calibri"/>
      <w:lang w:val="x-none" w:eastAsia="x-none"/>
    </w:rPr>
  </w:style>
  <w:style w:type="paragraph" w:styleId="DocumentMap">
    <w:name w:val="Document Map"/>
    <w:basedOn w:val="Normal"/>
    <w:link w:val="DocumentMapChar"/>
    <w:rsid w:val="00017EBB"/>
    <w:rPr>
      <w:rFonts w:ascii="Tahoma" w:hAnsi="Tahoma"/>
      <w:sz w:val="16"/>
      <w:szCs w:val="16"/>
      <w:lang w:val="x-none"/>
    </w:rPr>
  </w:style>
  <w:style w:type="character" w:customStyle="1" w:styleId="DocumentMapChar">
    <w:name w:val="Document Map Char"/>
    <w:link w:val="DocumentMap"/>
    <w:rsid w:val="00017EBB"/>
    <w:rPr>
      <w:rFonts w:ascii="Tahoma" w:hAnsi="Tahoma" w:cs="Tahoma"/>
      <w:sz w:val="16"/>
      <w:szCs w:val="16"/>
      <w:lang w:eastAsia="fr-FR"/>
    </w:rPr>
  </w:style>
  <w:style w:type="character" w:customStyle="1" w:styleId="Heading7Char">
    <w:name w:val="Heading 7 Char"/>
    <w:aliases w:val="Heading 7-SBD Text2 Char"/>
    <w:link w:val="Heading7"/>
    <w:rsid w:val="00245A95"/>
    <w:rPr>
      <w:sz w:val="22"/>
      <w:szCs w:val="24"/>
      <w:lang w:val="x-none" w:eastAsia="fr-FR"/>
    </w:rPr>
  </w:style>
  <w:style w:type="paragraph" w:customStyle="1" w:styleId="SectionTitleHead">
    <w:name w:val="Section Title Head"/>
    <w:basedOn w:val="Normal"/>
    <w:rsid w:val="00970762"/>
    <w:pPr>
      <w:suppressAutoHyphens/>
    </w:pPr>
    <w:rPr>
      <w:rFonts w:ascii="Arial Black" w:hAnsi="Arial Black"/>
      <w:sz w:val="28"/>
      <w:szCs w:val="20"/>
      <w:lang w:eastAsia="en-US"/>
    </w:rPr>
  </w:style>
  <w:style w:type="paragraph" w:customStyle="1" w:styleId="Subhead">
    <w:name w:val="Subhead"/>
    <w:aliases w:val="Alt-S,Alt-S Char,Subhead Char"/>
    <w:next w:val="Normal"/>
    <w:rsid w:val="00970762"/>
    <w:pPr>
      <w:keepNext/>
      <w:spacing w:after="240"/>
    </w:pPr>
    <w:rPr>
      <w:rFonts w:ascii="Arial" w:hAnsi="Arial"/>
      <w:b/>
      <w:noProof/>
      <w:sz w:val="22"/>
    </w:rPr>
  </w:style>
  <w:style w:type="character" w:styleId="FootnoteReference">
    <w:name w:val="footnote reference"/>
    <w:semiHidden/>
    <w:rsid w:val="00384D95"/>
    <w:rPr>
      <w:vertAlign w:val="superscript"/>
    </w:rPr>
  </w:style>
  <w:style w:type="paragraph" w:styleId="FootnoteText">
    <w:name w:val="footnote text"/>
    <w:basedOn w:val="Normal"/>
    <w:link w:val="FootnoteTextChar"/>
    <w:semiHidden/>
    <w:rsid w:val="006D24C2"/>
    <w:rPr>
      <w:rFonts w:eastAsia="Batang"/>
      <w:sz w:val="18"/>
      <w:szCs w:val="20"/>
      <w:lang w:val="x-none" w:eastAsia="ko-KR"/>
    </w:rPr>
  </w:style>
  <w:style w:type="paragraph" w:customStyle="1" w:styleId="StyleHeading114pt">
    <w:name w:val="Style Heading 1 + 14 pt"/>
    <w:basedOn w:val="Heading2"/>
    <w:rsid w:val="00A43E65"/>
    <w:pPr>
      <w:numPr>
        <w:numId w:val="21"/>
      </w:numPr>
      <w:spacing w:before="120"/>
    </w:pPr>
    <w:rPr>
      <w:rFonts w:eastAsia="Batang"/>
      <w:sz w:val="24"/>
      <w:szCs w:val="24"/>
      <w:lang w:eastAsia="ko-KR"/>
    </w:rPr>
  </w:style>
  <w:style w:type="paragraph" w:styleId="EnvelopeReturn">
    <w:name w:val="envelope return"/>
    <w:basedOn w:val="Normal"/>
    <w:rsid w:val="00A43E65"/>
    <w:rPr>
      <w:rFonts w:ascii="Verdana" w:hAnsi="Verdana" w:cs="Arial"/>
      <w:b/>
      <w:sz w:val="20"/>
      <w:szCs w:val="20"/>
      <w:lang w:val="hr-HR" w:eastAsia="en-US"/>
    </w:rPr>
  </w:style>
  <w:style w:type="character" w:styleId="Strong">
    <w:name w:val="Strong"/>
    <w:uiPriority w:val="22"/>
    <w:qFormat/>
    <w:rsid w:val="00E6398A"/>
    <w:rPr>
      <w:b/>
      <w:bCs/>
    </w:rPr>
  </w:style>
  <w:style w:type="character" w:styleId="FollowedHyperlink">
    <w:name w:val="FollowedHyperlink"/>
    <w:rsid w:val="005E6664"/>
    <w:rPr>
      <w:color w:val="800080"/>
      <w:u w:val="single"/>
    </w:rPr>
  </w:style>
  <w:style w:type="character" w:styleId="CommentReference">
    <w:name w:val="annotation reference"/>
    <w:rsid w:val="00EE6B15"/>
    <w:rPr>
      <w:sz w:val="16"/>
      <w:szCs w:val="16"/>
    </w:rPr>
  </w:style>
  <w:style w:type="paragraph" w:customStyle="1" w:styleId="Default">
    <w:name w:val="Default"/>
    <w:rsid w:val="002F1158"/>
    <w:pPr>
      <w:autoSpaceDE w:val="0"/>
      <w:autoSpaceDN w:val="0"/>
      <w:adjustRightInd w:val="0"/>
    </w:pPr>
    <w:rPr>
      <w:rFonts w:eastAsia="Batang"/>
      <w:color w:val="000000"/>
      <w:sz w:val="24"/>
      <w:szCs w:val="24"/>
      <w:lang w:eastAsia="ko-KR"/>
    </w:rPr>
  </w:style>
  <w:style w:type="character" w:customStyle="1" w:styleId="HeaderChar">
    <w:name w:val="Header Char"/>
    <w:aliases w:val="Header Char Char Char,Message Char"/>
    <w:link w:val="Header"/>
    <w:rsid w:val="00414B38"/>
    <w:rPr>
      <w:sz w:val="22"/>
      <w:szCs w:val="22"/>
      <w:lang w:val="en-US" w:eastAsia="fr-FR" w:bidi="ar-SA"/>
    </w:rPr>
  </w:style>
  <w:style w:type="paragraph" w:styleId="BodyTextIndent3">
    <w:name w:val="Body Text Indent 3"/>
    <w:basedOn w:val="Normal"/>
    <w:link w:val="BodyTextIndent3Char"/>
    <w:rsid w:val="00F60109"/>
    <w:pPr>
      <w:spacing w:after="120"/>
      <w:ind w:left="360"/>
    </w:pPr>
    <w:rPr>
      <w:rFonts w:ascii="Arial" w:eastAsia="Batang" w:hAnsi="Arial"/>
      <w:sz w:val="16"/>
      <w:szCs w:val="16"/>
      <w:lang w:eastAsia="ko-KR"/>
    </w:rPr>
  </w:style>
  <w:style w:type="character" w:customStyle="1" w:styleId="BodyTextIndent3Char">
    <w:name w:val="Body Text Indent 3 Char"/>
    <w:link w:val="BodyTextIndent3"/>
    <w:rsid w:val="00F60109"/>
    <w:rPr>
      <w:rFonts w:ascii="Arial" w:eastAsia="Batang" w:hAnsi="Arial"/>
      <w:sz w:val="16"/>
      <w:szCs w:val="16"/>
      <w:lang w:val="en-US" w:eastAsia="ko-KR" w:bidi="ar-SA"/>
    </w:rPr>
  </w:style>
  <w:style w:type="paragraph" w:customStyle="1" w:styleId="a11">
    <w:name w:val="a1 1"/>
    <w:rsid w:val="00D27870"/>
    <w:pPr>
      <w:widowControl w:val="0"/>
      <w:tabs>
        <w:tab w:val="left" w:pos="-720"/>
      </w:tabs>
      <w:suppressAutoHyphens/>
    </w:pPr>
    <w:rPr>
      <w:rFonts w:ascii="CG Times" w:hAnsi="CG Times"/>
      <w:sz w:val="24"/>
    </w:rPr>
  </w:style>
  <w:style w:type="paragraph" w:customStyle="1" w:styleId="REGULAR3">
    <w:name w:val="REGULAR 3"/>
    <w:rsid w:val="00F956BA"/>
    <w:pPr>
      <w:widowControl w:val="0"/>
      <w:tabs>
        <w:tab w:val="left" w:pos="0"/>
        <w:tab w:val="right" w:pos="1560"/>
        <w:tab w:val="left" w:pos="1800"/>
        <w:tab w:val="left" w:pos="2160"/>
      </w:tabs>
      <w:suppressAutoHyphens/>
    </w:pPr>
    <w:rPr>
      <w:rFonts w:ascii="CG Times" w:hAnsi="CG Times"/>
      <w:sz w:val="24"/>
    </w:rPr>
  </w:style>
  <w:style w:type="paragraph" w:customStyle="1" w:styleId="UGTextPara">
    <w:name w:val="UGTextPara"/>
    <w:basedOn w:val="Normal"/>
    <w:rsid w:val="00D74D15"/>
    <w:pPr>
      <w:spacing w:before="60" w:after="60"/>
    </w:pPr>
    <w:rPr>
      <w:sz w:val="24"/>
      <w:szCs w:val="20"/>
      <w:lang w:val="en-GB" w:eastAsia="en-GB"/>
    </w:rPr>
  </w:style>
  <w:style w:type="paragraph" w:styleId="CommentText">
    <w:name w:val="annotation text"/>
    <w:basedOn w:val="Normal"/>
    <w:link w:val="CommentTextChar"/>
    <w:rsid w:val="00EE6B15"/>
    <w:rPr>
      <w:sz w:val="20"/>
      <w:szCs w:val="20"/>
      <w:lang w:val="x-none"/>
    </w:rPr>
  </w:style>
  <w:style w:type="paragraph" w:styleId="CommentSubject">
    <w:name w:val="annotation subject"/>
    <w:basedOn w:val="CommentText"/>
    <w:next w:val="CommentText"/>
    <w:link w:val="CommentSubjectChar"/>
    <w:semiHidden/>
    <w:rsid w:val="00EE6B15"/>
    <w:rPr>
      <w:b/>
      <w:bCs/>
    </w:rPr>
  </w:style>
  <w:style w:type="character" w:customStyle="1" w:styleId="StyleItalic">
    <w:name w:val="Style Italic"/>
    <w:rsid w:val="00C35A1D"/>
  </w:style>
  <w:style w:type="paragraph" w:customStyle="1" w:styleId="StyleSection4-ClausesLeft0cmHanging1cmBefore6p">
    <w:name w:val="Style Section 4-Clauses + Left:  0 cm Hanging:  1 cm Before:  6 p..."/>
    <w:basedOn w:val="Section4-Clauses"/>
    <w:rsid w:val="00C35A1D"/>
    <w:pPr>
      <w:numPr>
        <w:ilvl w:val="0"/>
        <w:numId w:val="0"/>
      </w:numPr>
      <w:tabs>
        <w:tab w:val="num" w:pos="567"/>
      </w:tabs>
      <w:ind w:left="567" w:hanging="567"/>
    </w:pPr>
    <w:rPr>
      <w:szCs w:val="20"/>
    </w:rPr>
  </w:style>
  <w:style w:type="paragraph" w:customStyle="1" w:styleId="Section6-Clause">
    <w:name w:val="Section 6-Clause"/>
    <w:basedOn w:val="Section7-Clause"/>
    <w:rsid w:val="008837F2"/>
    <w:pPr>
      <w:tabs>
        <w:tab w:val="clear" w:pos="567"/>
      </w:tabs>
      <w:ind w:left="0" w:firstLine="0"/>
    </w:pPr>
  </w:style>
  <w:style w:type="paragraph" w:customStyle="1" w:styleId="Heading5-Section4">
    <w:name w:val="Heading 5-Section 4"/>
    <w:basedOn w:val="Heading5"/>
    <w:next w:val="Heading5"/>
    <w:rsid w:val="00CC6506"/>
    <w:pPr>
      <w:numPr>
        <w:ilvl w:val="0"/>
        <w:numId w:val="0"/>
      </w:numPr>
      <w:tabs>
        <w:tab w:val="num" w:pos="567"/>
      </w:tabs>
      <w:ind w:left="567" w:hanging="567"/>
    </w:pPr>
    <w:rPr>
      <w:rFonts w:ascii="Times New Roman Bold" w:hAnsi="Times New Roman Bold"/>
      <w:b/>
      <w:szCs w:val="22"/>
    </w:rPr>
  </w:style>
  <w:style w:type="paragraph" w:customStyle="1" w:styleId="StyleHeading6SBDText1Justified">
    <w:name w:val="Style Heading 6SBD Text1 + Justified"/>
    <w:basedOn w:val="Heading6"/>
    <w:next w:val="Heading6"/>
    <w:rsid w:val="00CC6506"/>
    <w:pPr>
      <w:numPr>
        <w:ilvl w:val="0"/>
        <w:numId w:val="0"/>
      </w:numPr>
      <w:tabs>
        <w:tab w:val="num" w:pos="964"/>
      </w:tabs>
      <w:ind w:left="964" w:hanging="397"/>
    </w:pPr>
    <w:rPr>
      <w:bCs w:val="0"/>
      <w:szCs w:val="20"/>
    </w:rPr>
  </w:style>
  <w:style w:type="character" w:customStyle="1" w:styleId="StyleTimesNewRoman">
    <w:name w:val="Style Times New Roman"/>
    <w:rsid w:val="00525A2A"/>
    <w:rPr>
      <w:rFonts w:ascii="Times New Roman" w:hAnsi="Times New Roman"/>
      <w:sz w:val="22"/>
    </w:rPr>
  </w:style>
  <w:style w:type="character" w:customStyle="1" w:styleId="Section1-ParaCharChar">
    <w:name w:val="Section 1-Para Char Char"/>
    <w:basedOn w:val="StyleSBDGeneralStyle14ptBoldBoldChar"/>
    <w:rsid w:val="00326C3B"/>
    <w:rPr>
      <w:b/>
      <w:bCs/>
      <w:sz w:val="28"/>
      <w:szCs w:val="28"/>
      <w:lang w:val="en-GB" w:eastAsia="fr-FR"/>
    </w:rPr>
  </w:style>
  <w:style w:type="paragraph" w:customStyle="1" w:styleId="StyleSection3-ClauseJustified">
    <w:name w:val="Style Section 3-Clause + Justified"/>
    <w:basedOn w:val="Section3-Clause"/>
    <w:rsid w:val="00C9201B"/>
    <w:pPr>
      <w:jc w:val="both"/>
    </w:pPr>
    <w:rPr>
      <w:b w:val="0"/>
      <w:szCs w:val="20"/>
    </w:rPr>
  </w:style>
  <w:style w:type="paragraph" w:customStyle="1" w:styleId="SCCText">
    <w:name w:val="SCCText"/>
    <w:basedOn w:val="Normal"/>
    <w:rsid w:val="00163BFC"/>
    <w:pPr>
      <w:spacing w:before="60" w:after="60"/>
    </w:pPr>
    <w:rPr>
      <w:sz w:val="24"/>
      <w:szCs w:val="20"/>
      <w:lang w:val="en-GB" w:eastAsia="en-GB"/>
    </w:rPr>
  </w:style>
  <w:style w:type="paragraph" w:customStyle="1" w:styleId="Section3-Clauses">
    <w:name w:val="Section 3-Clauses"/>
    <w:basedOn w:val="Section3-Clause"/>
    <w:next w:val="StyleSection3-ClauseJustified"/>
    <w:rsid w:val="00245A95"/>
    <w:pPr>
      <w:tabs>
        <w:tab w:val="clear" w:pos="567"/>
        <w:tab w:val="num" w:pos="-963"/>
      </w:tabs>
      <w:ind w:left="-793"/>
      <w:jc w:val="both"/>
    </w:pPr>
  </w:style>
  <w:style w:type="character" w:customStyle="1" w:styleId="hw">
    <w:name w:val="hw"/>
    <w:basedOn w:val="DefaultParagraphFont"/>
    <w:rsid w:val="00A57C58"/>
  </w:style>
  <w:style w:type="character" w:customStyle="1" w:styleId="acicollapsed1">
    <w:name w:val="acicollapsed1"/>
    <w:rsid w:val="000A1761"/>
    <w:rPr>
      <w:vanish w:val="0"/>
      <w:webHidden w:val="0"/>
      <w:specVanish w:val="0"/>
    </w:rPr>
  </w:style>
  <w:style w:type="character" w:customStyle="1" w:styleId="CharChar8">
    <w:name w:val="Char Char8"/>
    <w:rsid w:val="0038719E"/>
    <w:rPr>
      <w:sz w:val="22"/>
      <w:szCs w:val="22"/>
      <w:lang w:val="en-US" w:eastAsia="fr-FR" w:bidi="ar-SA"/>
    </w:rPr>
  </w:style>
  <w:style w:type="paragraph" w:customStyle="1" w:styleId="BDSText">
    <w:name w:val="BDSText"/>
    <w:basedOn w:val="Normal"/>
    <w:rsid w:val="00A6076A"/>
    <w:pPr>
      <w:tabs>
        <w:tab w:val="right" w:pos="7308"/>
      </w:tabs>
      <w:spacing w:before="60" w:after="60"/>
    </w:pPr>
    <w:rPr>
      <w:sz w:val="24"/>
      <w:szCs w:val="20"/>
      <w:lang w:val="en-GB" w:eastAsia="en-US"/>
    </w:rPr>
  </w:style>
  <w:style w:type="character" w:customStyle="1" w:styleId="BodyTextChar">
    <w:name w:val="Body Text Char"/>
    <w:link w:val="BodyText"/>
    <w:rsid w:val="00A6076A"/>
    <w:rPr>
      <w:sz w:val="24"/>
      <w:lang w:eastAsia="fr-FR"/>
    </w:rPr>
  </w:style>
  <w:style w:type="paragraph" w:customStyle="1" w:styleId="Outline">
    <w:name w:val="Outline"/>
    <w:basedOn w:val="Normal"/>
    <w:rsid w:val="00893830"/>
    <w:pPr>
      <w:numPr>
        <w:numId w:val="47"/>
      </w:numPr>
      <w:tabs>
        <w:tab w:val="clear" w:pos="432"/>
      </w:tabs>
      <w:spacing w:before="240"/>
      <w:ind w:left="0" w:firstLine="0"/>
    </w:pPr>
    <w:rPr>
      <w:kern w:val="28"/>
      <w:sz w:val="24"/>
      <w:szCs w:val="20"/>
      <w:lang w:eastAsia="en-US"/>
    </w:rPr>
  </w:style>
  <w:style w:type="paragraph" w:customStyle="1" w:styleId="Outline1">
    <w:name w:val="Outline1"/>
    <w:basedOn w:val="Outline"/>
    <w:next w:val="Outline2"/>
    <w:rsid w:val="00893830"/>
    <w:pPr>
      <w:keepNext/>
      <w:numPr>
        <w:ilvl w:val="1"/>
      </w:numPr>
      <w:tabs>
        <w:tab w:val="clear" w:pos="1152"/>
        <w:tab w:val="num" w:pos="360"/>
      </w:tabs>
      <w:ind w:left="360" w:hanging="360"/>
    </w:pPr>
  </w:style>
  <w:style w:type="paragraph" w:customStyle="1" w:styleId="Outline2">
    <w:name w:val="Outline2"/>
    <w:basedOn w:val="Normal"/>
    <w:rsid w:val="00893830"/>
    <w:pPr>
      <w:numPr>
        <w:ilvl w:val="2"/>
        <w:numId w:val="47"/>
      </w:numPr>
      <w:tabs>
        <w:tab w:val="clear" w:pos="1728"/>
        <w:tab w:val="num" w:pos="864"/>
      </w:tabs>
      <w:spacing w:before="240"/>
      <w:ind w:left="864" w:hanging="504"/>
    </w:pPr>
    <w:rPr>
      <w:kern w:val="28"/>
      <w:sz w:val="24"/>
      <w:szCs w:val="20"/>
      <w:lang w:eastAsia="en-US"/>
    </w:rPr>
  </w:style>
  <w:style w:type="paragraph" w:customStyle="1" w:styleId="Outline3">
    <w:name w:val="Outline3"/>
    <w:basedOn w:val="Normal"/>
    <w:rsid w:val="00893830"/>
    <w:pPr>
      <w:numPr>
        <w:ilvl w:val="3"/>
        <w:numId w:val="47"/>
      </w:numPr>
      <w:tabs>
        <w:tab w:val="clear" w:pos="2304"/>
        <w:tab w:val="num" w:pos="1368"/>
      </w:tabs>
      <w:spacing w:before="240"/>
      <w:ind w:left="1368" w:hanging="504"/>
    </w:pPr>
    <w:rPr>
      <w:kern w:val="28"/>
      <w:sz w:val="24"/>
      <w:szCs w:val="20"/>
      <w:lang w:eastAsia="en-US"/>
    </w:rPr>
  </w:style>
  <w:style w:type="paragraph" w:customStyle="1" w:styleId="UG-Text">
    <w:name w:val="UG-Text"/>
    <w:rsid w:val="00893830"/>
    <w:pPr>
      <w:spacing w:before="60" w:after="60"/>
      <w:ind w:left="851" w:hanging="851"/>
    </w:pPr>
    <w:rPr>
      <w:sz w:val="24"/>
      <w:lang w:val="en-GB"/>
    </w:rPr>
  </w:style>
  <w:style w:type="paragraph" w:styleId="EndnoteText">
    <w:name w:val="endnote text"/>
    <w:basedOn w:val="Normal"/>
    <w:link w:val="EndnoteTextChar"/>
    <w:rsid w:val="008D0D19"/>
    <w:rPr>
      <w:sz w:val="20"/>
      <w:szCs w:val="20"/>
      <w:lang w:val="x-none"/>
    </w:rPr>
  </w:style>
  <w:style w:type="character" w:customStyle="1" w:styleId="EndnoteTextChar">
    <w:name w:val="Endnote Text Char"/>
    <w:link w:val="EndnoteText"/>
    <w:rsid w:val="008D0D19"/>
    <w:rPr>
      <w:lang w:eastAsia="fr-FR"/>
    </w:rPr>
  </w:style>
  <w:style w:type="character" w:styleId="EndnoteReference">
    <w:name w:val="endnote reference"/>
    <w:rsid w:val="008D0D19"/>
    <w:rPr>
      <w:vertAlign w:val="superscript"/>
    </w:rPr>
  </w:style>
  <w:style w:type="paragraph" w:styleId="BodyTextIndent">
    <w:name w:val="Body Text Indent"/>
    <w:basedOn w:val="Normal"/>
    <w:link w:val="BodyTextIndentChar"/>
    <w:rsid w:val="00074BA4"/>
    <w:pPr>
      <w:spacing w:after="120"/>
      <w:ind w:left="360"/>
    </w:pPr>
    <w:rPr>
      <w:lang w:val="x-none"/>
    </w:rPr>
  </w:style>
  <w:style w:type="character" w:customStyle="1" w:styleId="BodyTextIndentChar">
    <w:name w:val="Body Text Indent Char"/>
    <w:link w:val="BodyTextIndent"/>
    <w:rsid w:val="00074BA4"/>
    <w:rPr>
      <w:sz w:val="22"/>
      <w:szCs w:val="22"/>
      <w:lang w:eastAsia="fr-FR"/>
    </w:rPr>
  </w:style>
  <w:style w:type="paragraph" w:styleId="BodyTextIndent2">
    <w:name w:val="Body Text Indent 2"/>
    <w:basedOn w:val="Normal"/>
    <w:link w:val="BodyTextIndent2Char"/>
    <w:rsid w:val="00074BA4"/>
    <w:pPr>
      <w:spacing w:after="120" w:line="480" w:lineRule="auto"/>
      <w:ind w:left="360"/>
    </w:pPr>
    <w:rPr>
      <w:lang w:val="x-none"/>
    </w:rPr>
  </w:style>
  <w:style w:type="character" w:customStyle="1" w:styleId="BodyTextIndent2Char">
    <w:name w:val="Body Text Indent 2 Char"/>
    <w:link w:val="BodyTextIndent2"/>
    <w:rsid w:val="00074BA4"/>
    <w:rPr>
      <w:sz w:val="22"/>
      <w:szCs w:val="22"/>
      <w:lang w:eastAsia="fr-FR"/>
    </w:rPr>
  </w:style>
  <w:style w:type="paragraph" w:styleId="TOC8">
    <w:name w:val="toc 8"/>
    <w:basedOn w:val="Normal"/>
    <w:next w:val="Normal"/>
    <w:autoRedefine/>
    <w:rsid w:val="00074BA4"/>
    <w:pPr>
      <w:ind w:left="1540"/>
    </w:pPr>
  </w:style>
  <w:style w:type="character" w:customStyle="1" w:styleId="FootnoteTextChar">
    <w:name w:val="Footnote Text Char"/>
    <w:link w:val="FootnoteText"/>
    <w:semiHidden/>
    <w:rsid w:val="00074BA4"/>
    <w:rPr>
      <w:rFonts w:eastAsia="Batang"/>
      <w:sz w:val="18"/>
      <w:lang w:eastAsia="ko-KR"/>
    </w:rPr>
  </w:style>
  <w:style w:type="paragraph" w:styleId="TOC9">
    <w:name w:val="toc 9"/>
    <w:basedOn w:val="Normal"/>
    <w:next w:val="Normal"/>
    <w:autoRedefine/>
    <w:rsid w:val="00074BA4"/>
    <w:pPr>
      <w:spacing w:before="120" w:after="120"/>
    </w:pPr>
    <w:rPr>
      <w:b/>
      <w:sz w:val="32"/>
      <w:szCs w:val="20"/>
      <w:lang w:val="en-GB"/>
    </w:rPr>
  </w:style>
  <w:style w:type="paragraph" w:styleId="List">
    <w:name w:val="List"/>
    <w:basedOn w:val="Normal"/>
    <w:rsid w:val="00074BA4"/>
    <w:pPr>
      <w:spacing w:before="120" w:after="120"/>
      <w:ind w:left="1440"/>
      <w:jc w:val="both"/>
    </w:pPr>
    <w:rPr>
      <w:sz w:val="24"/>
      <w:szCs w:val="20"/>
    </w:rPr>
  </w:style>
  <w:style w:type="paragraph" w:styleId="BodyText3">
    <w:name w:val="Body Text 3"/>
    <w:basedOn w:val="Normal"/>
    <w:link w:val="BodyText3Char"/>
    <w:rsid w:val="00074BA4"/>
    <w:pPr>
      <w:jc w:val="both"/>
    </w:pPr>
    <w:rPr>
      <w:i/>
      <w:sz w:val="20"/>
      <w:szCs w:val="20"/>
      <w:lang w:val="x-none"/>
    </w:rPr>
  </w:style>
  <w:style w:type="character" w:customStyle="1" w:styleId="BodyText3Char">
    <w:name w:val="Body Text 3 Char"/>
    <w:link w:val="BodyText3"/>
    <w:rsid w:val="00074BA4"/>
    <w:rPr>
      <w:i/>
      <w:lang w:eastAsia="fr-FR"/>
    </w:rPr>
  </w:style>
  <w:style w:type="paragraph" w:customStyle="1" w:styleId="Document1">
    <w:name w:val="Document 1"/>
    <w:rsid w:val="00074BA4"/>
    <w:pPr>
      <w:keepNext/>
      <w:keepLines/>
      <w:tabs>
        <w:tab w:val="left" w:pos="-720"/>
      </w:tabs>
      <w:suppressAutoHyphens/>
    </w:pPr>
    <w:rPr>
      <w:rFonts w:ascii="Courier New" w:hAnsi="Courier New"/>
      <w:lang w:eastAsia="fr-FR"/>
    </w:rPr>
  </w:style>
  <w:style w:type="paragraph" w:styleId="Caption">
    <w:name w:val="caption"/>
    <w:basedOn w:val="Normal"/>
    <w:next w:val="Normal"/>
    <w:qFormat/>
    <w:rsid w:val="00074BA4"/>
    <w:rPr>
      <w:rFonts w:ascii="Courier New" w:hAnsi="Courier New"/>
      <w:sz w:val="24"/>
      <w:szCs w:val="20"/>
    </w:rPr>
  </w:style>
  <w:style w:type="paragraph" w:customStyle="1" w:styleId="BlockQuotation">
    <w:name w:val="Block Quotation"/>
    <w:basedOn w:val="Normal"/>
    <w:rsid w:val="00074BA4"/>
    <w:pPr>
      <w:ind w:left="855" w:right="-72" w:hanging="315"/>
      <w:jc w:val="both"/>
    </w:pPr>
    <w:rPr>
      <w:sz w:val="24"/>
      <w:szCs w:val="20"/>
      <w:lang w:val="en-GB"/>
    </w:rPr>
  </w:style>
  <w:style w:type="paragraph" w:styleId="TableofFigures">
    <w:name w:val="table of figures"/>
    <w:basedOn w:val="Normal"/>
    <w:next w:val="Normal"/>
    <w:rsid w:val="00074BA4"/>
    <w:pPr>
      <w:numPr>
        <w:ilvl w:val="1"/>
        <w:numId w:val="52"/>
      </w:numPr>
      <w:tabs>
        <w:tab w:val="clear" w:pos="504"/>
      </w:tabs>
      <w:ind w:left="480" w:hanging="480"/>
      <w:jc w:val="both"/>
    </w:pPr>
    <w:rPr>
      <w:sz w:val="24"/>
      <w:szCs w:val="20"/>
      <w:lang w:val="en-GB"/>
    </w:rPr>
  </w:style>
  <w:style w:type="paragraph" w:styleId="BlockText">
    <w:name w:val="Block Text"/>
    <w:basedOn w:val="Normal"/>
    <w:rsid w:val="00074BA4"/>
    <w:pPr>
      <w:tabs>
        <w:tab w:val="left" w:pos="387"/>
        <w:tab w:val="left" w:pos="1107"/>
      </w:tabs>
      <w:suppressAutoHyphens/>
      <w:ind w:left="720" w:right="-72"/>
    </w:pPr>
    <w:rPr>
      <w:i/>
      <w:sz w:val="24"/>
      <w:szCs w:val="20"/>
    </w:rPr>
  </w:style>
  <w:style w:type="paragraph" w:customStyle="1" w:styleId="outlinebullet">
    <w:name w:val="outlinebullet"/>
    <w:basedOn w:val="Normal"/>
    <w:rsid w:val="00074BA4"/>
    <w:pPr>
      <w:tabs>
        <w:tab w:val="num" w:pos="720"/>
        <w:tab w:val="left" w:pos="1440"/>
      </w:tabs>
      <w:spacing w:before="120"/>
      <w:ind w:left="1440" w:hanging="450"/>
    </w:pPr>
    <w:rPr>
      <w:sz w:val="24"/>
      <w:szCs w:val="20"/>
    </w:rPr>
  </w:style>
  <w:style w:type="paragraph" w:customStyle="1" w:styleId="Outline4">
    <w:name w:val="Outline4"/>
    <w:basedOn w:val="Normal"/>
    <w:rsid w:val="00074BA4"/>
    <w:pPr>
      <w:tabs>
        <w:tab w:val="num" w:pos="567"/>
        <w:tab w:val="num" w:pos="1872"/>
      </w:tabs>
      <w:spacing w:before="240"/>
      <w:ind w:left="1872" w:hanging="504"/>
    </w:pPr>
    <w:rPr>
      <w:kern w:val="28"/>
      <w:sz w:val="24"/>
      <w:szCs w:val="20"/>
    </w:rPr>
  </w:style>
  <w:style w:type="paragraph" w:customStyle="1" w:styleId="Sub-ClauseText">
    <w:name w:val="Sub-Clause Text"/>
    <w:basedOn w:val="Normal"/>
    <w:rsid w:val="00074BA4"/>
    <w:pPr>
      <w:spacing w:before="120" w:after="120"/>
      <w:jc w:val="both"/>
    </w:pPr>
    <w:rPr>
      <w:spacing w:val="-4"/>
      <w:sz w:val="24"/>
      <w:szCs w:val="20"/>
      <w:lang w:eastAsia="en-US"/>
    </w:rPr>
  </w:style>
  <w:style w:type="paragraph" w:customStyle="1" w:styleId="BankNormalChar">
    <w:name w:val="BankNormal Char"/>
    <w:basedOn w:val="Normal"/>
    <w:rsid w:val="00074BA4"/>
    <w:pPr>
      <w:spacing w:after="240"/>
    </w:pPr>
    <w:rPr>
      <w:sz w:val="24"/>
      <w:szCs w:val="20"/>
      <w:lang w:eastAsia="en-GB"/>
    </w:rPr>
  </w:style>
  <w:style w:type="character" w:customStyle="1" w:styleId="BankNormalCharChar">
    <w:name w:val="BankNormal Char Char"/>
    <w:rsid w:val="00074BA4"/>
    <w:rPr>
      <w:noProof w:val="0"/>
      <w:sz w:val="24"/>
      <w:lang w:val="en-US"/>
    </w:rPr>
  </w:style>
  <w:style w:type="paragraph" w:customStyle="1" w:styleId="StyleBoldBefore6ptAfter6pt">
    <w:name w:val="Style Bold Before:  6 pt After:  6 pt"/>
    <w:basedOn w:val="Normal"/>
    <w:rsid w:val="00074BA4"/>
    <w:pPr>
      <w:spacing w:before="60" w:after="60"/>
    </w:pPr>
    <w:rPr>
      <w:b/>
      <w:sz w:val="24"/>
      <w:szCs w:val="20"/>
      <w:lang w:eastAsia="en-GB"/>
    </w:rPr>
  </w:style>
  <w:style w:type="paragraph" w:customStyle="1" w:styleId="BankNormalCharCharChar">
    <w:name w:val="BankNormal Char Char Char"/>
    <w:basedOn w:val="Normal"/>
    <w:rsid w:val="00074BA4"/>
    <w:pPr>
      <w:spacing w:after="240"/>
    </w:pPr>
    <w:rPr>
      <w:sz w:val="24"/>
      <w:szCs w:val="20"/>
      <w:lang w:eastAsia="en-GB"/>
    </w:rPr>
  </w:style>
  <w:style w:type="paragraph" w:customStyle="1" w:styleId="StyleBankNormalItalicChar">
    <w:name w:val="Style BankNormal + Italic Char"/>
    <w:basedOn w:val="BankNormalCharCharChar"/>
    <w:rsid w:val="00074BA4"/>
    <w:pPr>
      <w:spacing w:after="0"/>
    </w:pPr>
    <w:rPr>
      <w:i/>
      <w:sz w:val="22"/>
    </w:rPr>
  </w:style>
  <w:style w:type="paragraph" w:customStyle="1" w:styleId="StyleHeading2LeftBefore6ptAfter6pt">
    <w:name w:val="Style Heading 2 + Left Before:  6 pt After:  6 pt"/>
    <w:basedOn w:val="Heading2"/>
    <w:rsid w:val="00074BA4"/>
    <w:pPr>
      <w:keepLines/>
      <w:numPr>
        <w:ilvl w:val="0"/>
        <w:numId w:val="0"/>
      </w:numPr>
      <w:spacing w:before="120" w:after="120"/>
      <w:outlineLvl w:val="9"/>
    </w:pPr>
    <w:rPr>
      <w:rFonts w:ascii="Times New Roman Bold" w:hAnsi="Times New Roman Bold"/>
      <w:bCs w:val="0"/>
      <w:i w:val="0"/>
      <w:iCs w:val="0"/>
      <w:sz w:val="24"/>
      <w:szCs w:val="20"/>
      <w:lang w:eastAsia="en-GB"/>
    </w:rPr>
  </w:style>
  <w:style w:type="paragraph" w:customStyle="1" w:styleId="StyleLeft0cmHanging1cmBefore6ptAfter6pt">
    <w:name w:val="Style Left:  0 cm Hanging:  1 cm Before:  6 pt After:  6 pt"/>
    <w:basedOn w:val="Normal"/>
    <w:rsid w:val="00074BA4"/>
    <w:pPr>
      <w:spacing w:before="120" w:after="60"/>
      <w:ind w:left="567" w:hanging="567"/>
    </w:pPr>
    <w:rPr>
      <w:sz w:val="24"/>
      <w:szCs w:val="20"/>
      <w:lang w:eastAsia="en-GB"/>
    </w:rPr>
  </w:style>
  <w:style w:type="paragraph" w:customStyle="1" w:styleId="StyleLeft1cmBefore3ptAfter3pt">
    <w:name w:val="Style Left:  1 cm Before:  3 pt After:  3 pt"/>
    <w:basedOn w:val="Normal"/>
    <w:rsid w:val="00074BA4"/>
    <w:pPr>
      <w:spacing w:before="60"/>
      <w:ind w:left="567"/>
    </w:pPr>
    <w:rPr>
      <w:sz w:val="24"/>
      <w:szCs w:val="20"/>
      <w:lang w:eastAsia="en-GB"/>
    </w:rPr>
  </w:style>
  <w:style w:type="paragraph" w:styleId="TOAHeading">
    <w:name w:val="toa heading"/>
    <w:basedOn w:val="Normal"/>
    <w:next w:val="Normal"/>
    <w:rsid w:val="00074BA4"/>
    <w:pPr>
      <w:tabs>
        <w:tab w:val="left" w:pos="9000"/>
        <w:tab w:val="right" w:pos="9360"/>
      </w:tabs>
      <w:suppressAutoHyphens/>
      <w:overflowPunct w:val="0"/>
      <w:autoSpaceDE w:val="0"/>
      <w:autoSpaceDN w:val="0"/>
      <w:adjustRightInd w:val="0"/>
      <w:jc w:val="both"/>
      <w:textAlignment w:val="baseline"/>
    </w:pPr>
    <w:rPr>
      <w:sz w:val="24"/>
      <w:szCs w:val="20"/>
      <w:lang w:eastAsia="en-US"/>
    </w:rPr>
  </w:style>
  <w:style w:type="paragraph" w:customStyle="1" w:styleId="h">
    <w:name w:val="h"/>
    <w:basedOn w:val="Normal"/>
    <w:rsid w:val="00074BA4"/>
    <w:pPr>
      <w:widowControl w:val="0"/>
      <w:suppressAutoHyphens/>
      <w:overflowPunct w:val="0"/>
      <w:autoSpaceDE w:val="0"/>
      <w:autoSpaceDN w:val="0"/>
      <w:adjustRightInd w:val="0"/>
      <w:jc w:val="both"/>
      <w:textAlignment w:val="baseline"/>
    </w:pPr>
    <w:rPr>
      <w:sz w:val="24"/>
      <w:szCs w:val="20"/>
      <w:lang w:eastAsia="en-US"/>
    </w:rPr>
  </w:style>
  <w:style w:type="paragraph" w:styleId="ListNumber">
    <w:name w:val="List Number"/>
    <w:basedOn w:val="Normal"/>
    <w:rsid w:val="00074BA4"/>
    <w:pPr>
      <w:jc w:val="both"/>
    </w:pPr>
    <w:rPr>
      <w:sz w:val="24"/>
      <w:szCs w:val="20"/>
      <w:lang w:val="en-GB"/>
    </w:rPr>
  </w:style>
  <w:style w:type="paragraph" w:customStyle="1" w:styleId="Level2">
    <w:name w:val="Level 2"/>
    <w:basedOn w:val="Normal"/>
    <w:rsid w:val="00074BA4"/>
    <w:pPr>
      <w:widowControl w:val="0"/>
      <w:tabs>
        <w:tab w:val="num" w:pos="360"/>
      </w:tabs>
      <w:autoSpaceDE w:val="0"/>
      <w:autoSpaceDN w:val="0"/>
      <w:adjustRightInd w:val="0"/>
      <w:outlineLvl w:val="1"/>
    </w:pPr>
    <w:rPr>
      <w:b/>
      <w:bCs/>
      <w:sz w:val="24"/>
      <w:szCs w:val="24"/>
      <w:lang w:eastAsia="en-US"/>
    </w:rPr>
  </w:style>
  <w:style w:type="paragraph" w:customStyle="1" w:styleId="OmniPage36">
    <w:name w:val="OmniPage #36"/>
    <w:basedOn w:val="Normal"/>
    <w:rsid w:val="00074BA4"/>
    <w:pPr>
      <w:widowControl w:val="0"/>
      <w:autoSpaceDE w:val="0"/>
      <w:autoSpaceDN w:val="0"/>
      <w:adjustRightInd w:val="0"/>
    </w:pPr>
    <w:rPr>
      <w:sz w:val="24"/>
      <w:szCs w:val="24"/>
      <w:lang w:eastAsia="en-US"/>
    </w:rPr>
  </w:style>
  <w:style w:type="paragraph" w:customStyle="1" w:styleId="Level1">
    <w:name w:val="Level 1"/>
    <w:basedOn w:val="Normal"/>
    <w:rsid w:val="00074BA4"/>
    <w:pPr>
      <w:widowControl w:val="0"/>
      <w:tabs>
        <w:tab w:val="num" w:pos="360"/>
      </w:tabs>
      <w:autoSpaceDE w:val="0"/>
      <w:autoSpaceDN w:val="0"/>
      <w:adjustRightInd w:val="0"/>
      <w:outlineLvl w:val="0"/>
    </w:pPr>
    <w:rPr>
      <w:rFonts w:ascii="Letter Gothic" w:hAnsi="Letter Gothic"/>
      <w:sz w:val="24"/>
      <w:szCs w:val="24"/>
      <w:lang w:eastAsia="en-US"/>
    </w:rPr>
  </w:style>
  <w:style w:type="paragraph" w:customStyle="1" w:styleId="ChapterNumber">
    <w:name w:val="ChapterNumber"/>
    <w:basedOn w:val="Normal"/>
    <w:next w:val="Normal"/>
    <w:rsid w:val="00074BA4"/>
    <w:pPr>
      <w:spacing w:after="360"/>
    </w:pPr>
    <w:rPr>
      <w:sz w:val="24"/>
      <w:szCs w:val="20"/>
      <w:lang w:eastAsia="en-GB"/>
    </w:rPr>
  </w:style>
  <w:style w:type="paragraph" w:styleId="NormalIndent">
    <w:name w:val="Normal Indent"/>
    <w:basedOn w:val="Normal"/>
    <w:link w:val="NormalIndentChar"/>
    <w:rsid w:val="00074BA4"/>
    <w:pPr>
      <w:ind w:left="720"/>
    </w:pPr>
    <w:rPr>
      <w:sz w:val="24"/>
      <w:szCs w:val="20"/>
      <w:lang w:val="x-none" w:eastAsia="en-GB"/>
    </w:rPr>
  </w:style>
  <w:style w:type="character" w:customStyle="1" w:styleId="NormalIndentChar">
    <w:name w:val="Normal Indent Char"/>
    <w:link w:val="NormalIndent"/>
    <w:rsid w:val="00074BA4"/>
    <w:rPr>
      <w:sz w:val="24"/>
      <w:lang w:eastAsia="en-GB"/>
    </w:rPr>
  </w:style>
  <w:style w:type="paragraph" w:customStyle="1" w:styleId="TextBox">
    <w:name w:val="Text Box"/>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Cs w:val="20"/>
      <w:lang w:eastAsia="en-GB"/>
    </w:rPr>
  </w:style>
  <w:style w:type="paragraph" w:customStyle="1" w:styleId="TextBoxdots">
    <w:name w:val="Text Box (dots)"/>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Cs w:val="20"/>
      <w:lang w:eastAsia="en-GB"/>
    </w:rPr>
  </w:style>
  <w:style w:type="paragraph" w:customStyle="1" w:styleId="TextBoxFramed">
    <w:name w:val="Text Box Framed"/>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eastAsia="en-GB"/>
    </w:rPr>
  </w:style>
  <w:style w:type="paragraph" w:customStyle="1" w:styleId="TextBoxUnframed">
    <w:name w:val="Text Box Unframed"/>
    <w:basedOn w:val="Normal"/>
    <w:rsid w:val="00074BA4"/>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eastAsia="en-GB"/>
    </w:rPr>
  </w:style>
  <w:style w:type="paragraph" w:customStyle="1" w:styleId="Heading1a">
    <w:name w:val="Heading 1a"/>
    <w:basedOn w:val="Heading1"/>
    <w:next w:val="BankNormal"/>
    <w:rsid w:val="00074BA4"/>
    <w:pPr>
      <w:keepLines/>
      <w:spacing w:before="240" w:after="240"/>
      <w:jc w:val="center"/>
      <w:outlineLvl w:val="9"/>
    </w:pPr>
    <w:rPr>
      <w:bCs w:val="0"/>
      <w:kern w:val="0"/>
      <w:szCs w:val="20"/>
      <w:lang w:eastAsia="en-GB"/>
    </w:rPr>
  </w:style>
  <w:style w:type="paragraph" w:customStyle="1" w:styleId="2para">
    <w:name w:val="2 para"/>
    <w:basedOn w:val="Normal"/>
    <w:rsid w:val="00074BA4"/>
    <w:pPr>
      <w:tabs>
        <w:tab w:val="left" w:pos="3969"/>
        <w:tab w:val="right" w:pos="8840"/>
      </w:tabs>
      <w:overflowPunct w:val="0"/>
      <w:autoSpaceDE w:val="0"/>
      <w:autoSpaceDN w:val="0"/>
      <w:adjustRightInd w:val="0"/>
      <w:ind w:left="4520" w:hanging="560"/>
      <w:jc w:val="both"/>
      <w:textAlignment w:val="baseline"/>
    </w:pPr>
    <w:rPr>
      <w:rFonts w:ascii="GrHelvetica" w:hAnsi="GrHelvetica"/>
      <w:noProof/>
      <w:szCs w:val="20"/>
      <w:lang w:val="en-GB" w:eastAsia="en-US"/>
    </w:rPr>
  </w:style>
  <w:style w:type="paragraph" w:styleId="ListBullet">
    <w:name w:val="List Bullet"/>
    <w:basedOn w:val="Normal"/>
    <w:next w:val="Normal"/>
    <w:autoRedefine/>
    <w:rsid w:val="00074BA4"/>
    <w:pPr>
      <w:numPr>
        <w:numId w:val="53"/>
      </w:numPr>
      <w:spacing w:after="240"/>
      <w:jc w:val="both"/>
    </w:pPr>
    <w:rPr>
      <w:sz w:val="24"/>
      <w:szCs w:val="24"/>
      <w:lang w:val="en-GB" w:eastAsia="en-US"/>
    </w:rPr>
  </w:style>
  <w:style w:type="paragraph" w:customStyle="1" w:styleId="TORTasks">
    <w:name w:val="TOR Tasks"/>
    <w:basedOn w:val="Normal"/>
    <w:rsid w:val="00074BA4"/>
    <w:pPr>
      <w:widowControl w:val="0"/>
      <w:suppressAutoHyphens/>
      <w:snapToGrid w:val="0"/>
      <w:spacing w:after="240"/>
      <w:jc w:val="both"/>
    </w:pPr>
    <w:rPr>
      <w:sz w:val="24"/>
      <w:szCs w:val="20"/>
      <w:lang w:val="en-GB" w:eastAsia="en-US"/>
    </w:rPr>
  </w:style>
  <w:style w:type="paragraph" w:customStyle="1" w:styleId="CharChar1CharCharCharCharCharCharChar">
    <w:name w:val="Char Char1 Char Char Char Char Char Char Char"/>
    <w:basedOn w:val="Normal"/>
    <w:rsid w:val="00074BA4"/>
    <w:pPr>
      <w:spacing w:after="160" w:line="240" w:lineRule="exact"/>
    </w:pPr>
    <w:rPr>
      <w:rFonts w:ascii="Arial" w:hAnsi="Arial" w:cs="Arial"/>
      <w:sz w:val="20"/>
      <w:szCs w:val="20"/>
      <w:lang w:eastAsia="en-US"/>
    </w:rPr>
  </w:style>
  <w:style w:type="paragraph" w:customStyle="1" w:styleId="HeadingsFont">
    <w:name w:val="Headings Font"/>
    <w:basedOn w:val="Normal"/>
    <w:next w:val="BodyText"/>
    <w:rsid w:val="00074BA4"/>
    <w:pPr>
      <w:keepNext/>
      <w:widowControl w:val="0"/>
      <w:overflowPunct w:val="0"/>
      <w:autoSpaceDE w:val="0"/>
      <w:autoSpaceDN w:val="0"/>
      <w:adjustRightInd w:val="0"/>
      <w:spacing w:line="280" w:lineRule="atLeast"/>
      <w:textAlignment w:val="baseline"/>
    </w:pPr>
    <w:rPr>
      <w:rFonts w:ascii="Arial" w:hAnsi="Arial"/>
      <w:szCs w:val="20"/>
      <w:lang w:val="en-GB" w:eastAsia="en-GB"/>
    </w:rPr>
  </w:style>
  <w:style w:type="paragraph" w:customStyle="1" w:styleId="CharChar1CharCharCharCharCharCharChar1">
    <w:name w:val="Char Char1 Char Char Char Char Char Char Char1"/>
    <w:basedOn w:val="Normal"/>
    <w:rsid w:val="0026335D"/>
    <w:pPr>
      <w:spacing w:after="160" w:line="240" w:lineRule="exact"/>
    </w:pPr>
    <w:rPr>
      <w:rFonts w:ascii="Arial" w:hAnsi="Arial" w:cs="Arial"/>
      <w:sz w:val="20"/>
      <w:szCs w:val="20"/>
      <w:lang w:eastAsia="en-US"/>
    </w:rPr>
  </w:style>
  <w:style w:type="character" w:customStyle="1" w:styleId="Heading1Char">
    <w:name w:val="Heading 1 Char"/>
    <w:aliases w:val="Document Header1 Char"/>
    <w:link w:val="Heading1"/>
    <w:uiPriority w:val="9"/>
    <w:rsid w:val="00053A3B"/>
    <w:rPr>
      <w:rFonts w:ascii="Times New Roman Bold" w:hAnsi="Times New Roman Bold" w:cs="Arial"/>
      <w:b/>
      <w:bCs/>
      <w:kern w:val="32"/>
      <w:sz w:val="32"/>
      <w:szCs w:val="32"/>
      <w:lang w:eastAsia="fr-FR"/>
    </w:rPr>
  </w:style>
  <w:style w:type="character" w:customStyle="1" w:styleId="Heading2Char">
    <w:name w:val="Heading 2 Char"/>
    <w:aliases w:val="Title Header2 Char"/>
    <w:link w:val="Heading2"/>
    <w:uiPriority w:val="9"/>
    <w:rsid w:val="00053A3B"/>
    <w:rPr>
      <w:rFonts w:ascii="Arial" w:hAnsi="Arial"/>
      <w:b/>
      <w:bCs/>
      <w:i/>
      <w:iCs/>
      <w:sz w:val="28"/>
      <w:szCs w:val="28"/>
      <w:lang w:val="x-none" w:eastAsia="fr-FR"/>
    </w:rPr>
  </w:style>
  <w:style w:type="character" w:customStyle="1" w:styleId="Heading3Char">
    <w:name w:val="Heading 3 Char"/>
    <w:aliases w:val="Section Header3 Char"/>
    <w:link w:val="Heading3"/>
    <w:uiPriority w:val="9"/>
    <w:rsid w:val="00053A3B"/>
    <w:rPr>
      <w:rFonts w:ascii="Arial" w:hAnsi="Arial" w:cs="Arial"/>
      <w:b/>
      <w:bCs/>
      <w:sz w:val="26"/>
      <w:szCs w:val="26"/>
      <w:lang w:eastAsia="fr-FR"/>
    </w:rPr>
  </w:style>
  <w:style w:type="character" w:customStyle="1" w:styleId="Heading4Char">
    <w:name w:val="Heading 4 Char"/>
    <w:aliases w:val="BID Clauses Char, Sub-Clause Sub-paragraph Char,Sub-Clause Sub-paragraph Char"/>
    <w:link w:val="Heading4"/>
    <w:uiPriority w:val="9"/>
    <w:rsid w:val="00053A3B"/>
    <w:rPr>
      <w:b/>
      <w:bCs/>
      <w:sz w:val="28"/>
      <w:szCs w:val="28"/>
      <w:lang w:eastAsia="fr-FR"/>
    </w:rPr>
  </w:style>
  <w:style w:type="character" w:customStyle="1" w:styleId="Heading8Char">
    <w:name w:val="Heading 8 Char"/>
    <w:link w:val="Heading8"/>
    <w:uiPriority w:val="9"/>
    <w:rsid w:val="00053A3B"/>
    <w:rPr>
      <w:i/>
      <w:iCs/>
      <w:sz w:val="22"/>
      <w:szCs w:val="24"/>
      <w:lang w:val="x-none" w:eastAsia="fr-FR"/>
    </w:rPr>
  </w:style>
  <w:style w:type="character" w:customStyle="1" w:styleId="Heading9Char">
    <w:name w:val="Heading 9 Char"/>
    <w:link w:val="Heading9"/>
    <w:uiPriority w:val="9"/>
    <w:rsid w:val="00053A3B"/>
    <w:rPr>
      <w:rFonts w:ascii="Arial" w:hAnsi="Arial"/>
      <w:sz w:val="22"/>
      <w:szCs w:val="22"/>
      <w:lang w:val="x-none" w:eastAsia="fr-FR"/>
    </w:rPr>
  </w:style>
  <w:style w:type="character" w:customStyle="1" w:styleId="TitleChar">
    <w:name w:val="Title Char"/>
    <w:link w:val="Title"/>
    <w:uiPriority w:val="10"/>
    <w:rsid w:val="00053A3B"/>
    <w:rPr>
      <w:b/>
      <w:sz w:val="48"/>
      <w:szCs w:val="22"/>
      <w:lang w:eastAsia="fr-FR"/>
    </w:rPr>
  </w:style>
  <w:style w:type="character" w:styleId="BookTitle">
    <w:name w:val="Book Title"/>
    <w:uiPriority w:val="33"/>
    <w:qFormat/>
    <w:rsid w:val="00053A3B"/>
    <w:rPr>
      <w:i/>
      <w:iCs/>
      <w:smallCaps/>
      <w:spacing w:val="5"/>
    </w:rPr>
  </w:style>
  <w:style w:type="paragraph" w:customStyle="1" w:styleId="UNRACoverTitle">
    <w:name w:val="UNRA Cover Title"/>
    <w:basedOn w:val="Normal"/>
    <w:link w:val="UNRACoverTitleChar"/>
    <w:rsid w:val="00053A3B"/>
    <w:pPr>
      <w:shd w:val="clear" w:color="auto" w:fill="FF6600"/>
      <w:spacing w:after="200" w:line="276" w:lineRule="auto"/>
      <w:jc w:val="center"/>
    </w:pPr>
    <w:rPr>
      <w:rFonts w:ascii="Arial Bold" w:eastAsia="Calibri" w:hAnsi="Arial Bold"/>
      <w:b/>
      <w:caps/>
      <w:color w:val="000000"/>
      <w:sz w:val="36"/>
      <w:lang w:val="en-GB" w:eastAsia="x-none" w:bidi="en-US"/>
    </w:rPr>
  </w:style>
  <w:style w:type="character" w:customStyle="1" w:styleId="UNRACoverTitleChar">
    <w:name w:val="UNRA Cover Title Char"/>
    <w:link w:val="UNRACoverTitle"/>
    <w:rsid w:val="00053A3B"/>
    <w:rPr>
      <w:rFonts w:ascii="Arial Bold" w:eastAsia="Calibri" w:hAnsi="Arial Bold" w:cs="Times New Roman"/>
      <w:b/>
      <w:caps/>
      <w:color w:val="000000"/>
      <w:sz w:val="36"/>
      <w:szCs w:val="22"/>
      <w:shd w:val="clear" w:color="auto" w:fill="FF6600"/>
      <w:lang w:val="en-GB" w:bidi="en-US"/>
    </w:rPr>
  </w:style>
  <w:style w:type="paragraph" w:customStyle="1" w:styleId="UNRAHeader">
    <w:name w:val="UNRA Header"/>
    <w:basedOn w:val="Normal"/>
    <w:next w:val="ListParagraph"/>
    <w:link w:val="UNRAHeaderChar"/>
    <w:rsid w:val="00053A3B"/>
    <w:pPr>
      <w:tabs>
        <w:tab w:val="center" w:pos="4820"/>
        <w:tab w:val="right" w:pos="9639"/>
      </w:tabs>
      <w:spacing w:after="200" w:line="276" w:lineRule="auto"/>
    </w:pPr>
    <w:rPr>
      <w:rFonts w:ascii="Calibri" w:eastAsia="Calibri" w:hAnsi="Calibri"/>
      <w:lang w:val="en-GB" w:bidi="en-US"/>
    </w:rPr>
  </w:style>
  <w:style w:type="character" w:customStyle="1" w:styleId="UNRAHeaderChar">
    <w:name w:val="UNRA Header Char"/>
    <w:link w:val="UNRAHeader"/>
    <w:rsid w:val="00053A3B"/>
    <w:rPr>
      <w:rFonts w:ascii="Calibri" w:eastAsia="Calibri" w:hAnsi="Calibri" w:cs="Times New Roman"/>
      <w:sz w:val="22"/>
      <w:szCs w:val="22"/>
      <w:lang w:val="en-GB" w:eastAsia="fr-FR" w:bidi="en-US"/>
    </w:rPr>
  </w:style>
  <w:style w:type="paragraph" w:customStyle="1" w:styleId="UNRAFooter">
    <w:name w:val="UNRA Footer"/>
    <w:basedOn w:val="Normal"/>
    <w:link w:val="UNRAFooterChar"/>
    <w:rsid w:val="00053A3B"/>
    <w:pPr>
      <w:tabs>
        <w:tab w:val="center" w:pos="4820"/>
        <w:tab w:val="right" w:pos="9639"/>
      </w:tabs>
      <w:spacing w:after="200" w:line="276" w:lineRule="auto"/>
    </w:pPr>
    <w:rPr>
      <w:rFonts w:ascii="Calibri" w:eastAsia="Calibri" w:hAnsi="Calibri"/>
      <w:lang w:val="en-GB" w:bidi="en-US"/>
    </w:rPr>
  </w:style>
  <w:style w:type="character" w:customStyle="1" w:styleId="FooterChar">
    <w:name w:val="Footer Char"/>
    <w:link w:val="Footer"/>
    <w:uiPriority w:val="99"/>
    <w:rsid w:val="00053A3B"/>
    <w:rPr>
      <w:sz w:val="22"/>
      <w:szCs w:val="22"/>
      <w:lang w:eastAsia="fr-FR"/>
    </w:rPr>
  </w:style>
  <w:style w:type="character" w:customStyle="1" w:styleId="UNRAFooterChar">
    <w:name w:val="UNRA Footer Char"/>
    <w:link w:val="UNRAFooter"/>
    <w:rsid w:val="00053A3B"/>
    <w:rPr>
      <w:rFonts w:ascii="Calibri" w:eastAsia="Calibri" w:hAnsi="Calibri" w:cs="Times New Roman"/>
      <w:sz w:val="22"/>
      <w:szCs w:val="22"/>
      <w:lang w:val="en-GB" w:eastAsia="fr-FR" w:bidi="en-US"/>
    </w:rPr>
  </w:style>
  <w:style w:type="paragraph" w:customStyle="1" w:styleId="UNRABodyText">
    <w:name w:val="UNRA Body Text"/>
    <w:basedOn w:val="Normal"/>
    <w:link w:val="UNRABodyTextChar"/>
    <w:qFormat/>
    <w:rsid w:val="00053A3B"/>
    <w:pPr>
      <w:spacing w:before="120" w:after="120" w:line="312" w:lineRule="auto"/>
      <w:jc w:val="both"/>
    </w:pPr>
    <w:rPr>
      <w:rFonts w:ascii="Calibri" w:eastAsia="Calibri" w:hAnsi="Calibri"/>
      <w:lang w:val="en-GB" w:eastAsia="x-none" w:bidi="en-US"/>
    </w:rPr>
  </w:style>
  <w:style w:type="character" w:customStyle="1" w:styleId="UNRABodyTextChar">
    <w:name w:val="UNRA Body Text Char"/>
    <w:link w:val="UNRABodyText"/>
    <w:rsid w:val="00053A3B"/>
    <w:rPr>
      <w:rFonts w:ascii="Calibri" w:eastAsia="Calibri" w:hAnsi="Calibri" w:cs="Times New Roman"/>
      <w:sz w:val="22"/>
      <w:szCs w:val="22"/>
      <w:lang w:val="en-GB" w:bidi="en-US"/>
    </w:rPr>
  </w:style>
  <w:style w:type="paragraph" w:customStyle="1" w:styleId="LPHeading1">
    <w:name w:val="LP Heading 1"/>
    <w:basedOn w:val="Heading1"/>
    <w:next w:val="UNRABodyText"/>
    <w:link w:val="LPHeading1Char"/>
    <w:rsid w:val="00053A3B"/>
    <w:pPr>
      <w:keepNext w:val="0"/>
      <w:numPr>
        <w:numId w:val="58"/>
      </w:numPr>
      <w:spacing w:before="480" w:after="0" w:line="276" w:lineRule="auto"/>
      <w:contextualSpacing/>
    </w:pPr>
    <w:rPr>
      <w:rFonts w:ascii="Cambria" w:hAnsi="Cambria"/>
      <w:b w:val="0"/>
      <w:bCs w:val="0"/>
      <w:sz w:val="28"/>
      <w:szCs w:val="28"/>
      <w:lang w:val="en-GB" w:bidi="en-US"/>
    </w:rPr>
  </w:style>
  <w:style w:type="character" w:customStyle="1" w:styleId="LPHeading1Char">
    <w:name w:val="LP Heading 1 Char"/>
    <w:link w:val="LPHeading1"/>
    <w:rsid w:val="00053A3B"/>
    <w:rPr>
      <w:rFonts w:ascii="Cambria" w:hAnsi="Cambria"/>
      <w:kern w:val="32"/>
      <w:sz w:val="28"/>
      <w:szCs w:val="28"/>
      <w:lang w:val="en-GB" w:eastAsia="fr-FR" w:bidi="en-US"/>
    </w:rPr>
  </w:style>
  <w:style w:type="paragraph" w:customStyle="1" w:styleId="LPHeading2">
    <w:name w:val="LP Heading 2"/>
    <w:basedOn w:val="Heading2"/>
    <w:next w:val="UNRABodyText"/>
    <w:link w:val="LPHeading2Char"/>
    <w:rsid w:val="00053A3B"/>
    <w:pPr>
      <w:keepNext w:val="0"/>
      <w:numPr>
        <w:ilvl w:val="0"/>
        <w:numId w:val="0"/>
      </w:numPr>
      <w:spacing w:before="200" w:after="0" w:line="276" w:lineRule="auto"/>
      <w:ind w:left="4310" w:hanging="624"/>
    </w:pPr>
    <w:rPr>
      <w:rFonts w:ascii="Cambria" w:hAnsi="Cambria"/>
      <w:sz w:val="26"/>
      <w:szCs w:val="26"/>
      <w:lang w:val="en-GB" w:bidi="en-US"/>
    </w:rPr>
  </w:style>
  <w:style w:type="character" w:customStyle="1" w:styleId="LPHeading2Char">
    <w:name w:val="LP Heading 2 Char"/>
    <w:link w:val="LPHeading2"/>
    <w:rsid w:val="00053A3B"/>
    <w:rPr>
      <w:rFonts w:ascii="Cambria" w:eastAsia="Times New Roman" w:hAnsi="Cambria" w:cs="Times New Roman"/>
      <w:b/>
      <w:bCs/>
      <w:i/>
      <w:iCs/>
      <w:sz w:val="26"/>
      <w:szCs w:val="26"/>
      <w:lang w:val="en-GB" w:eastAsia="fr-FR" w:bidi="en-US"/>
    </w:rPr>
  </w:style>
  <w:style w:type="paragraph" w:customStyle="1" w:styleId="AppendixH1">
    <w:name w:val="Appendix H1"/>
    <w:basedOn w:val="Heading1"/>
    <w:next w:val="UNRABodyText"/>
    <w:link w:val="AppendixH1Char"/>
    <w:rsid w:val="00053A3B"/>
    <w:pPr>
      <w:keepNext w:val="0"/>
      <w:numPr>
        <w:numId w:val="59"/>
      </w:numPr>
      <w:spacing w:before="480" w:after="0" w:line="276" w:lineRule="auto"/>
      <w:contextualSpacing/>
    </w:pPr>
    <w:rPr>
      <w:rFonts w:ascii="Cambria" w:hAnsi="Cambria"/>
      <w:b w:val="0"/>
      <w:bCs w:val="0"/>
      <w:sz w:val="28"/>
      <w:szCs w:val="28"/>
      <w:lang w:val="en-GB" w:bidi="en-US"/>
    </w:rPr>
  </w:style>
  <w:style w:type="character" w:customStyle="1" w:styleId="AppendixH1Char">
    <w:name w:val="Appendix H1 Char"/>
    <w:link w:val="AppendixH1"/>
    <w:rsid w:val="00053A3B"/>
    <w:rPr>
      <w:rFonts w:ascii="Cambria" w:hAnsi="Cambria"/>
      <w:kern w:val="32"/>
      <w:sz w:val="28"/>
      <w:szCs w:val="28"/>
      <w:lang w:val="en-GB" w:eastAsia="fr-FR" w:bidi="en-US"/>
    </w:rPr>
  </w:style>
  <w:style w:type="paragraph" w:customStyle="1" w:styleId="AppendixH2">
    <w:name w:val="Appendix H2"/>
    <w:basedOn w:val="Heading2"/>
    <w:next w:val="UNRABodyText"/>
    <w:link w:val="AppendixH2Char"/>
    <w:rsid w:val="00053A3B"/>
    <w:pPr>
      <w:keepNext w:val="0"/>
      <w:numPr>
        <w:ilvl w:val="0"/>
        <w:numId w:val="0"/>
      </w:numPr>
      <w:spacing w:before="200" w:after="0" w:line="276" w:lineRule="auto"/>
      <w:ind w:left="1985" w:hanging="1985"/>
    </w:pPr>
    <w:rPr>
      <w:rFonts w:ascii="Cambria" w:hAnsi="Cambria"/>
      <w:sz w:val="26"/>
      <w:szCs w:val="26"/>
      <w:lang w:val="en-GB" w:bidi="en-US"/>
    </w:rPr>
  </w:style>
  <w:style w:type="character" w:customStyle="1" w:styleId="AppendixH2Char">
    <w:name w:val="Appendix H2 Char"/>
    <w:link w:val="AppendixH2"/>
    <w:rsid w:val="00053A3B"/>
    <w:rPr>
      <w:rFonts w:ascii="Cambria" w:eastAsia="Times New Roman" w:hAnsi="Cambria" w:cs="Times New Roman"/>
      <w:b/>
      <w:bCs/>
      <w:i/>
      <w:iCs/>
      <w:sz w:val="26"/>
      <w:szCs w:val="26"/>
      <w:lang w:val="en-GB" w:eastAsia="fr-FR" w:bidi="en-US"/>
    </w:rPr>
  </w:style>
  <w:style w:type="character" w:customStyle="1" w:styleId="SubtitleChar">
    <w:name w:val="Subtitle Char"/>
    <w:link w:val="Subtitle"/>
    <w:uiPriority w:val="11"/>
    <w:rsid w:val="00053A3B"/>
    <w:rPr>
      <w:rFonts w:ascii="Arial" w:hAnsi="Arial" w:cs="Arial"/>
      <w:sz w:val="24"/>
      <w:szCs w:val="24"/>
      <w:lang w:eastAsia="fr-FR"/>
    </w:rPr>
  </w:style>
  <w:style w:type="character" w:styleId="Emphasis">
    <w:name w:val="Emphasis"/>
    <w:uiPriority w:val="20"/>
    <w:qFormat/>
    <w:rsid w:val="00053A3B"/>
    <w:rPr>
      <w:b/>
      <w:bCs/>
      <w:i/>
      <w:iCs/>
      <w:spacing w:val="10"/>
      <w:bdr w:val="none" w:sz="0" w:space="0" w:color="auto"/>
      <w:shd w:val="clear" w:color="auto" w:fill="auto"/>
    </w:rPr>
  </w:style>
  <w:style w:type="paragraph" w:styleId="NoSpacing">
    <w:name w:val="No Spacing"/>
    <w:basedOn w:val="Normal"/>
    <w:uiPriority w:val="1"/>
    <w:qFormat/>
    <w:rsid w:val="00053A3B"/>
    <w:rPr>
      <w:rFonts w:ascii="Calibri" w:eastAsia="Calibri" w:hAnsi="Calibri"/>
      <w:lang w:val="en-GB" w:eastAsia="en-US" w:bidi="en-US"/>
    </w:rPr>
  </w:style>
  <w:style w:type="paragraph" w:styleId="Quote">
    <w:name w:val="Quote"/>
    <w:basedOn w:val="Normal"/>
    <w:next w:val="Normal"/>
    <w:link w:val="QuoteChar"/>
    <w:uiPriority w:val="29"/>
    <w:qFormat/>
    <w:rsid w:val="00053A3B"/>
    <w:pPr>
      <w:spacing w:before="200" w:line="276" w:lineRule="auto"/>
      <w:ind w:left="360" w:right="360"/>
    </w:pPr>
    <w:rPr>
      <w:rFonts w:ascii="Calibri" w:eastAsia="Calibri" w:hAnsi="Calibri"/>
      <w:i/>
      <w:iCs/>
      <w:lang w:val="en-GB" w:eastAsia="x-none" w:bidi="en-US"/>
    </w:rPr>
  </w:style>
  <w:style w:type="character" w:customStyle="1" w:styleId="QuoteChar">
    <w:name w:val="Quote Char"/>
    <w:link w:val="Quote"/>
    <w:uiPriority w:val="29"/>
    <w:rsid w:val="00053A3B"/>
    <w:rPr>
      <w:rFonts w:ascii="Calibri" w:eastAsia="Calibri" w:hAnsi="Calibri" w:cs="Times New Roman"/>
      <w:i/>
      <w:iCs/>
      <w:sz w:val="22"/>
      <w:szCs w:val="22"/>
      <w:lang w:val="en-GB" w:bidi="en-US"/>
    </w:rPr>
  </w:style>
  <w:style w:type="paragraph" w:styleId="IntenseQuote">
    <w:name w:val="Intense Quote"/>
    <w:basedOn w:val="Normal"/>
    <w:next w:val="Normal"/>
    <w:link w:val="IntenseQuoteChar"/>
    <w:uiPriority w:val="30"/>
    <w:qFormat/>
    <w:rsid w:val="00053A3B"/>
    <w:pPr>
      <w:pBdr>
        <w:bottom w:val="single" w:sz="4" w:space="1" w:color="auto"/>
      </w:pBdr>
      <w:spacing w:before="200" w:after="280" w:line="276" w:lineRule="auto"/>
      <w:ind w:left="1008" w:right="1152"/>
      <w:jc w:val="both"/>
    </w:pPr>
    <w:rPr>
      <w:rFonts w:ascii="Calibri" w:eastAsia="Calibri" w:hAnsi="Calibri"/>
      <w:b/>
      <w:bCs/>
      <w:i/>
      <w:iCs/>
      <w:lang w:val="en-GB" w:eastAsia="x-none" w:bidi="en-US"/>
    </w:rPr>
  </w:style>
  <w:style w:type="character" w:customStyle="1" w:styleId="IntenseQuoteChar">
    <w:name w:val="Intense Quote Char"/>
    <w:link w:val="IntenseQuote"/>
    <w:uiPriority w:val="30"/>
    <w:rsid w:val="00053A3B"/>
    <w:rPr>
      <w:rFonts w:ascii="Calibri" w:eastAsia="Calibri" w:hAnsi="Calibri" w:cs="Times New Roman"/>
      <w:b/>
      <w:bCs/>
      <w:i/>
      <w:iCs/>
      <w:sz w:val="22"/>
      <w:szCs w:val="22"/>
      <w:lang w:val="en-GB" w:bidi="en-US"/>
    </w:rPr>
  </w:style>
  <w:style w:type="character" w:styleId="SubtleEmphasis">
    <w:name w:val="Subtle Emphasis"/>
    <w:uiPriority w:val="19"/>
    <w:qFormat/>
    <w:rsid w:val="00053A3B"/>
    <w:rPr>
      <w:i/>
      <w:iCs/>
    </w:rPr>
  </w:style>
  <w:style w:type="character" w:styleId="IntenseEmphasis">
    <w:name w:val="Intense Emphasis"/>
    <w:uiPriority w:val="21"/>
    <w:qFormat/>
    <w:rsid w:val="00053A3B"/>
    <w:rPr>
      <w:b/>
      <w:bCs/>
    </w:rPr>
  </w:style>
  <w:style w:type="character" w:styleId="SubtleReference">
    <w:name w:val="Subtle Reference"/>
    <w:uiPriority w:val="31"/>
    <w:qFormat/>
    <w:rsid w:val="00053A3B"/>
    <w:rPr>
      <w:smallCaps/>
    </w:rPr>
  </w:style>
  <w:style w:type="character" w:styleId="IntenseReference">
    <w:name w:val="Intense Reference"/>
    <w:uiPriority w:val="32"/>
    <w:qFormat/>
    <w:rsid w:val="00053A3B"/>
    <w:rPr>
      <w:smallCaps/>
      <w:spacing w:val="5"/>
      <w:u w:val="single"/>
    </w:rPr>
  </w:style>
  <w:style w:type="paragraph" w:styleId="TOCHeading">
    <w:name w:val="TOC Heading"/>
    <w:basedOn w:val="Heading1"/>
    <w:next w:val="Normal"/>
    <w:uiPriority w:val="39"/>
    <w:unhideWhenUsed/>
    <w:qFormat/>
    <w:rsid w:val="00053A3B"/>
    <w:pPr>
      <w:keepNext w:val="0"/>
      <w:spacing w:before="480" w:after="0" w:line="276" w:lineRule="auto"/>
      <w:contextualSpacing/>
      <w:outlineLvl w:val="9"/>
    </w:pPr>
    <w:rPr>
      <w:rFonts w:ascii="Cambria" w:hAnsi="Cambria"/>
      <w:kern w:val="0"/>
      <w:sz w:val="28"/>
      <w:szCs w:val="28"/>
      <w:lang w:val="en-GB" w:eastAsia="en-US" w:bidi="en-US"/>
    </w:rPr>
  </w:style>
  <w:style w:type="character" w:styleId="LineNumber">
    <w:name w:val="line number"/>
    <w:basedOn w:val="DefaultParagraphFont"/>
    <w:uiPriority w:val="99"/>
    <w:unhideWhenUsed/>
    <w:rsid w:val="00053A3B"/>
  </w:style>
  <w:style w:type="character" w:customStyle="1" w:styleId="BalloonTextChar">
    <w:name w:val="Balloon Text Char"/>
    <w:link w:val="BalloonText"/>
    <w:uiPriority w:val="99"/>
    <w:semiHidden/>
    <w:rsid w:val="00053A3B"/>
    <w:rPr>
      <w:rFonts w:ascii="Tahoma" w:hAnsi="Tahoma" w:cs="Tahoma"/>
      <w:sz w:val="16"/>
      <w:szCs w:val="16"/>
      <w:lang w:eastAsia="fr-FR"/>
    </w:rPr>
  </w:style>
  <w:style w:type="paragraph" w:customStyle="1" w:styleId="BodyText22">
    <w:name w:val="Body Text 22"/>
    <w:basedOn w:val="Normal"/>
    <w:rsid w:val="00BF18DE"/>
    <w:pPr>
      <w:widowControl w:val="0"/>
      <w:tabs>
        <w:tab w:val="left" w:pos="2160"/>
        <w:tab w:val="left" w:pos="6480"/>
      </w:tabs>
      <w:autoSpaceDE w:val="0"/>
      <w:autoSpaceDN w:val="0"/>
      <w:ind w:right="-72"/>
      <w:jc w:val="both"/>
    </w:pPr>
    <w:rPr>
      <w:rFonts w:ascii="CG Times" w:hAnsi="CG Times" w:cs="CG Times"/>
      <w:sz w:val="20"/>
      <w:szCs w:val="20"/>
      <w:lang w:val="en-GB" w:eastAsia="en-US"/>
    </w:rPr>
  </w:style>
  <w:style w:type="paragraph" w:customStyle="1" w:styleId="ERABodyText">
    <w:name w:val="ERA Body Text"/>
    <w:basedOn w:val="Normal"/>
    <w:link w:val="ERABodyTextChar"/>
    <w:qFormat/>
    <w:rsid w:val="00912B59"/>
    <w:pPr>
      <w:spacing w:after="120"/>
      <w:jc w:val="both"/>
    </w:pPr>
    <w:rPr>
      <w:rFonts w:ascii="Arial" w:hAnsi="Arial"/>
      <w:sz w:val="24"/>
      <w:lang w:val="en-GB" w:eastAsia="x-none" w:bidi="en-US"/>
    </w:rPr>
  </w:style>
  <w:style w:type="character" w:customStyle="1" w:styleId="ERABodyTextChar">
    <w:name w:val="ERA Body Text Char"/>
    <w:link w:val="ERABodyText"/>
    <w:rsid w:val="00912B59"/>
    <w:rPr>
      <w:rFonts w:ascii="Arial" w:eastAsia="Times New Roman" w:hAnsi="Arial" w:cs="Times New Roman"/>
      <w:sz w:val="24"/>
      <w:szCs w:val="22"/>
      <w:lang w:val="en-GB" w:bidi="en-US"/>
    </w:rPr>
  </w:style>
  <w:style w:type="paragraph" w:customStyle="1" w:styleId="ListIndent">
    <w:name w:val="List Indent"/>
    <w:basedOn w:val="Normal"/>
    <w:autoRedefine/>
    <w:rsid w:val="00912B59"/>
    <w:pPr>
      <w:numPr>
        <w:numId w:val="60"/>
      </w:numPr>
      <w:spacing w:after="120"/>
      <w:ind w:left="2977" w:hanging="357"/>
    </w:pPr>
    <w:rPr>
      <w:rFonts w:ascii="Arial" w:hAnsi="Arial"/>
      <w:sz w:val="20"/>
      <w:szCs w:val="20"/>
      <w:lang w:val="en-GB" w:eastAsia="en-US"/>
    </w:rPr>
  </w:style>
  <w:style w:type="character" w:customStyle="1" w:styleId="CharChar">
    <w:name w:val="Char Char"/>
    <w:rsid w:val="00EA5B93"/>
    <w:rPr>
      <w:rFonts w:ascii="Arial" w:hAnsi="Arial" w:cs="Arial"/>
      <w:b/>
      <w:bCs/>
      <w:i/>
      <w:iCs/>
      <w:sz w:val="28"/>
      <w:szCs w:val="28"/>
      <w:lang w:val="en-GB" w:eastAsia="en-US" w:bidi="ar-SA"/>
    </w:rPr>
  </w:style>
  <w:style w:type="character" w:customStyle="1" w:styleId="CommentTextChar">
    <w:name w:val="Comment Text Char"/>
    <w:link w:val="CommentText"/>
    <w:rsid w:val="006757CB"/>
    <w:rPr>
      <w:lang w:eastAsia="fr-FR"/>
    </w:rPr>
  </w:style>
  <w:style w:type="character"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rsid w:val="00410518"/>
    <w:rPr>
      <w:rFonts w:ascii="Arial" w:hAnsi="Arial" w:cs="Arial"/>
      <w:b/>
      <w:bCs/>
      <w:i/>
      <w:iCs/>
      <w:sz w:val="28"/>
      <w:szCs w:val="28"/>
      <w:lang w:val="en-GB" w:eastAsia="en-US" w:bidi="ar-SA"/>
    </w:rPr>
  </w:style>
  <w:style w:type="table" w:customStyle="1" w:styleId="TableGrid2">
    <w:name w:val="Table Grid2"/>
    <w:basedOn w:val="TableNormal"/>
    <w:next w:val="TableGrid"/>
    <w:uiPriority w:val="59"/>
    <w:rsid w:val="00031A30"/>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2CA3"/>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asella di testo Char,List Paragraph (numbered (a)) Char,Indent Paragraph Char,Heading II Char,List Paragraph1 Char,List Paragraph11 Char,Numbered List Paragraph Char,Main numbered paragraph Char,Bullets Char"/>
    <w:link w:val="ListParagraph"/>
    <w:uiPriority w:val="34"/>
    <w:qFormat/>
    <w:rsid w:val="00C04D08"/>
    <w:rPr>
      <w:rFonts w:ascii="Calibri" w:eastAsia="Calibri" w:hAnsi="Calibri"/>
      <w:sz w:val="22"/>
      <w:szCs w:val="22"/>
    </w:rPr>
  </w:style>
  <w:style w:type="character" w:customStyle="1" w:styleId="UnresolvedMention1">
    <w:name w:val="Unresolved Mention1"/>
    <w:uiPriority w:val="99"/>
    <w:semiHidden/>
    <w:unhideWhenUsed/>
    <w:rsid w:val="000A5A4A"/>
    <w:rPr>
      <w:color w:val="605E5C"/>
      <w:shd w:val="clear" w:color="auto" w:fill="E1DFDD"/>
    </w:rPr>
  </w:style>
  <w:style w:type="numbering" w:customStyle="1" w:styleId="Style2">
    <w:name w:val="Style2"/>
    <w:uiPriority w:val="99"/>
    <w:rsid w:val="009D62EA"/>
    <w:pPr>
      <w:numPr>
        <w:numId w:val="82"/>
      </w:numPr>
    </w:pPr>
  </w:style>
  <w:style w:type="character" w:customStyle="1" w:styleId="Heading1Char1">
    <w:name w:val="Heading 1 Char1"/>
    <w:aliases w:val="Document Header1 Char1"/>
    <w:uiPriority w:val="9"/>
    <w:rsid w:val="005C796E"/>
    <w:rPr>
      <w:rFonts w:ascii="Cambria" w:eastAsia="Times New Roman" w:hAnsi="Cambria" w:cs="Times New Roman"/>
      <w:b/>
      <w:bCs/>
      <w:color w:val="365F91"/>
      <w:sz w:val="28"/>
      <w:szCs w:val="28"/>
      <w:lang w:eastAsia="fr-FR"/>
    </w:rPr>
  </w:style>
  <w:style w:type="character" w:customStyle="1" w:styleId="Heading2Char1">
    <w:name w:val="Heading 2 Char1"/>
    <w:aliases w:val="Title Header2 Char1"/>
    <w:uiPriority w:val="9"/>
    <w:semiHidden/>
    <w:rsid w:val="005C796E"/>
    <w:rPr>
      <w:rFonts w:ascii="Cambria" w:eastAsia="Times New Roman" w:hAnsi="Cambria" w:cs="Times New Roman"/>
      <w:b/>
      <w:bCs/>
      <w:color w:val="4F81BD"/>
      <w:sz w:val="26"/>
      <w:szCs w:val="26"/>
      <w:lang w:eastAsia="fr-FR"/>
    </w:rPr>
  </w:style>
  <w:style w:type="character" w:customStyle="1" w:styleId="Heading3Char1">
    <w:name w:val="Heading 3 Char1"/>
    <w:aliases w:val="Section Header3 Char1"/>
    <w:uiPriority w:val="9"/>
    <w:semiHidden/>
    <w:rsid w:val="005C796E"/>
    <w:rPr>
      <w:rFonts w:ascii="Cambria" w:eastAsia="Times New Roman" w:hAnsi="Cambria" w:cs="Times New Roman"/>
      <w:b/>
      <w:bCs/>
      <w:color w:val="4F81BD"/>
      <w:sz w:val="22"/>
      <w:szCs w:val="22"/>
      <w:lang w:eastAsia="fr-FR"/>
    </w:rPr>
  </w:style>
  <w:style w:type="character" w:customStyle="1" w:styleId="Heading4Char1">
    <w:name w:val="Heading 4 Char1"/>
    <w:aliases w:val="BID Clauses Char1,Sub-Clause Sub-paragraph Char1"/>
    <w:uiPriority w:val="9"/>
    <w:semiHidden/>
    <w:rsid w:val="005C796E"/>
    <w:rPr>
      <w:rFonts w:ascii="Cambria" w:eastAsia="Times New Roman" w:hAnsi="Cambria" w:cs="Times New Roman"/>
      <w:b/>
      <w:bCs/>
      <w:i/>
      <w:iCs/>
      <w:color w:val="4F81BD"/>
      <w:sz w:val="22"/>
      <w:szCs w:val="22"/>
      <w:lang w:eastAsia="fr-FR"/>
    </w:rPr>
  </w:style>
  <w:style w:type="character" w:customStyle="1" w:styleId="Heading5Char1">
    <w:name w:val="Heading 5 Char1"/>
    <w:aliases w:val="SBD Clauses-Text Heading 5 Char1,Heading 4.3 Char1"/>
    <w:semiHidden/>
    <w:rsid w:val="005C796E"/>
    <w:rPr>
      <w:rFonts w:ascii="Cambria" w:eastAsia="Times New Roman" w:hAnsi="Cambria" w:cs="Times New Roman"/>
      <w:color w:val="243F60"/>
      <w:sz w:val="22"/>
      <w:szCs w:val="22"/>
      <w:lang w:eastAsia="fr-FR"/>
    </w:rPr>
  </w:style>
  <w:style w:type="character" w:customStyle="1" w:styleId="Heading6Char1">
    <w:name w:val="Heading 6 Char1"/>
    <w:aliases w:val="SBD Text1 Char1"/>
    <w:semiHidden/>
    <w:rsid w:val="005C796E"/>
    <w:rPr>
      <w:rFonts w:ascii="Cambria" w:eastAsia="Times New Roman" w:hAnsi="Cambria" w:cs="Times New Roman"/>
      <w:i/>
      <w:iCs/>
      <w:color w:val="243F60"/>
      <w:sz w:val="22"/>
      <w:szCs w:val="22"/>
      <w:lang w:eastAsia="fr-FR"/>
    </w:rPr>
  </w:style>
  <w:style w:type="character" w:customStyle="1" w:styleId="Heading7Char1">
    <w:name w:val="Heading 7 Char1"/>
    <w:aliases w:val="Heading 7-SBD Text2 Char1"/>
    <w:semiHidden/>
    <w:rsid w:val="005C796E"/>
    <w:rPr>
      <w:rFonts w:ascii="Cambria" w:eastAsia="Times New Roman" w:hAnsi="Cambria" w:cs="Times New Roman"/>
      <w:i/>
      <w:iCs/>
      <w:color w:val="404040"/>
      <w:sz w:val="22"/>
      <w:szCs w:val="22"/>
      <w:lang w:eastAsia="fr-FR"/>
    </w:rPr>
  </w:style>
  <w:style w:type="character" w:customStyle="1" w:styleId="HeaderChar1">
    <w:name w:val="Header Char1"/>
    <w:aliases w:val="Header Char Char Char1,Message Char1"/>
    <w:semiHidden/>
    <w:rsid w:val="005C796E"/>
    <w:rPr>
      <w:sz w:val="22"/>
      <w:szCs w:val="22"/>
      <w:lang w:eastAsia="fr-FR"/>
    </w:rPr>
  </w:style>
  <w:style w:type="character" w:customStyle="1" w:styleId="BodyText2Char">
    <w:name w:val="Body Text 2 Char"/>
    <w:link w:val="BodyText2"/>
    <w:rsid w:val="005C796E"/>
    <w:rPr>
      <w:sz w:val="22"/>
      <w:szCs w:val="22"/>
      <w:lang w:eastAsia="fr-FR"/>
    </w:rPr>
  </w:style>
  <w:style w:type="character" w:customStyle="1" w:styleId="CommentSubjectChar">
    <w:name w:val="Comment Subject Char"/>
    <w:link w:val="CommentSubject"/>
    <w:semiHidden/>
    <w:rsid w:val="005C796E"/>
    <w:rPr>
      <w:b/>
      <w:bCs/>
      <w:lang w:val="x-none" w:eastAsia="fr-FR"/>
    </w:rPr>
  </w:style>
  <w:style w:type="paragraph" w:styleId="Revision">
    <w:name w:val="Revision"/>
    <w:hidden/>
    <w:uiPriority w:val="99"/>
    <w:semiHidden/>
    <w:rsid w:val="005C796E"/>
    <w:rPr>
      <w:sz w:val="22"/>
      <w:szCs w:val="22"/>
      <w:lang w:eastAsia="fr-FR"/>
    </w:rPr>
  </w:style>
  <w:style w:type="numbering" w:customStyle="1" w:styleId="NoList1">
    <w:name w:val="No List1"/>
    <w:next w:val="NoList"/>
    <w:uiPriority w:val="99"/>
    <w:semiHidden/>
    <w:unhideWhenUsed/>
    <w:rsid w:val="004C01CE"/>
  </w:style>
  <w:style w:type="table" w:customStyle="1" w:styleId="TableGrid1">
    <w:name w:val="Table Grid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uiPriority w:val="99"/>
    <w:rsid w:val="004C01CE"/>
    <w:pPr>
      <w:numPr>
        <w:numId w:val="63"/>
      </w:numPr>
    </w:pPr>
  </w:style>
  <w:style w:type="character" w:customStyle="1" w:styleId="StyleBefore6ptAfter6ptChar">
    <w:name w:val="Style Before:  6 pt After:  6 pt Char"/>
    <w:link w:val="StyleBefore6ptAfter6pt"/>
    <w:rsid w:val="005804D1"/>
    <w:rPr>
      <w:sz w:val="24"/>
      <w:lang w:val="es-ES_tradnl" w:eastAsia="fr-FR"/>
    </w:rPr>
  </w:style>
  <w:style w:type="character" w:customStyle="1" w:styleId="fontstyle01">
    <w:name w:val="fontstyle01"/>
    <w:basedOn w:val="DefaultParagraphFont"/>
    <w:rsid w:val="00AF23FE"/>
    <w:rPr>
      <w:rFonts w:ascii="Garamond" w:hAnsi="Garamond" w:hint="default"/>
      <w:b/>
      <w:bCs/>
      <w:i w:val="0"/>
      <w:iCs w:val="0"/>
      <w:color w:val="333399"/>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3408">
      <w:bodyDiv w:val="1"/>
      <w:marLeft w:val="0"/>
      <w:marRight w:val="0"/>
      <w:marTop w:val="0"/>
      <w:marBottom w:val="0"/>
      <w:divBdr>
        <w:top w:val="none" w:sz="0" w:space="0" w:color="auto"/>
        <w:left w:val="none" w:sz="0" w:space="0" w:color="auto"/>
        <w:bottom w:val="none" w:sz="0" w:space="0" w:color="auto"/>
        <w:right w:val="none" w:sz="0" w:space="0" w:color="auto"/>
      </w:divBdr>
    </w:div>
    <w:div w:id="142506247">
      <w:bodyDiv w:val="1"/>
      <w:marLeft w:val="0"/>
      <w:marRight w:val="0"/>
      <w:marTop w:val="0"/>
      <w:marBottom w:val="0"/>
      <w:divBdr>
        <w:top w:val="none" w:sz="0" w:space="0" w:color="auto"/>
        <w:left w:val="none" w:sz="0" w:space="0" w:color="auto"/>
        <w:bottom w:val="none" w:sz="0" w:space="0" w:color="auto"/>
        <w:right w:val="none" w:sz="0" w:space="0" w:color="auto"/>
      </w:divBdr>
    </w:div>
    <w:div w:id="155610794">
      <w:bodyDiv w:val="1"/>
      <w:marLeft w:val="0"/>
      <w:marRight w:val="0"/>
      <w:marTop w:val="0"/>
      <w:marBottom w:val="0"/>
      <w:divBdr>
        <w:top w:val="none" w:sz="0" w:space="0" w:color="auto"/>
        <w:left w:val="none" w:sz="0" w:space="0" w:color="auto"/>
        <w:bottom w:val="none" w:sz="0" w:space="0" w:color="auto"/>
        <w:right w:val="none" w:sz="0" w:space="0" w:color="auto"/>
      </w:divBdr>
    </w:div>
    <w:div w:id="183598240">
      <w:bodyDiv w:val="1"/>
      <w:marLeft w:val="0"/>
      <w:marRight w:val="0"/>
      <w:marTop w:val="0"/>
      <w:marBottom w:val="0"/>
      <w:divBdr>
        <w:top w:val="none" w:sz="0" w:space="0" w:color="auto"/>
        <w:left w:val="none" w:sz="0" w:space="0" w:color="auto"/>
        <w:bottom w:val="none" w:sz="0" w:space="0" w:color="auto"/>
        <w:right w:val="none" w:sz="0" w:space="0" w:color="auto"/>
      </w:divBdr>
    </w:div>
    <w:div w:id="283586131">
      <w:bodyDiv w:val="1"/>
      <w:marLeft w:val="0"/>
      <w:marRight w:val="0"/>
      <w:marTop w:val="0"/>
      <w:marBottom w:val="0"/>
      <w:divBdr>
        <w:top w:val="none" w:sz="0" w:space="0" w:color="auto"/>
        <w:left w:val="none" w:sz="0" w:space="0" w:color="auto"/>
        <w:bottom w:val="none" w:sz="0" w:space="0" w:color="auto"/>
        <w:right w:val="none" w:sz="0" w:space="0" w:color="auto"/>
      </w:divBdr>
    </w:div>
    <w:div w:id="421952279">
      <w:bodyDiv w:val="1"/>
      <w:marLeft w:val="0"/>
      <w:marRight w:val="0"/>
      <w:marTop w:val="0"/>
      <w:marBottom w:val="0"/>
      <w:divBdr>
        <w:top w:val="none" w:sz="0" w:space="0" w:color="auto"/>
        <w:left w:val="none" w:sz="0" w:space="0" w:color="auto"/>
        <w:bottom w:val="none" w:sz="0" w:space="0" w:color="auto"/>
        <w:right w:val="none" w:sz="0" w:space="0" w:color="auto"/>
      </w:divBdr>
    </w:div>
    <w:div w:id="455490570">
      <w:bodyDiv w:val="1"/>
      <w:marLeft w:val="0"/>
      <w:marRight w:val="0"/>
      <w:marTop w:val="0"/>
      <w:marBottom w:val="0"/>
      <w:divBdr>
        <w:top w:val="none" w:sz="0" w:space="0" w:color="auto"/>
        <w:left w:val="none" w:sz="0" w:space="0" w:color="auto"/>
        <w:bottom w:val="none" w:sz="0" w:space="0" w:color="auto"/>
        <w:right w:val="none" w:sz="0" w:space="0" w:color="auto"/>
      </w:divBdr>
      <w:divsChild>
        <w:div w:id="1364330030">
          <w:marLeft w:val="0"/>
          <w:marRight w:val="0"/>
          <w:marTop w:val="0"/>
          <w:marBottom w:val="0"/>
          <w:divBdr>
            <w:top w:val="none" w:sz="0" w:space="0" w:color="auto"/>
            <w:left w:val="none" w:sz="0" w:space="0" w:color="auto"/>
            <w:bottom w:val="none" w:sz="0" w:space="0" w:color="auto"/>
            <w:right w:val="none" w:sz="0" w:space="0" w:color="auto"/>
          </w:divBdr>
          <w:divsChild>
            <w:div w:id="330792264">
              <w:marLeft w:val="0"/>
              <w:marRight w:val="0"/>
              <w:marTop w:val="0"/>
              <w:marBottom w:val="0"/>
              <w:divBdr>
                <w:top w:val="none" w:sz="0" w:space="0" w:color="auto"/>
                <w:left w:val="none" w:sz="0" w:space="0" w:color="auto"/>
                <w:bottom w:val="none" w:sz="0" w:space="0" w:color="auto"/>
                <w:right w:val="none" w:sz="0" w:space="0" w:color="auto"/>
              </w:divBdr>
              <w:divsChild>
                <w:div w:id="1138886817">
                  <w:marLeft w:val="0"/>
                  <w:marRight w:val="0"/>
                  <w:marTop w:val="0"/>
                  <w:marBottom w:val="0"/>
                  <w:divBdr>
                    <w:top w:val="none" w:sz="0" w:space="0" w:color="auto"/>
                    <w:left w:val="none" w:sz="0" w:space="0" w:color="auto"/>
                    <w:bottom w:val="none" w:sz="0" w:space="0" w:color="auto"/>
                    <w:right w:val="none" w:sz="0" w:space="0" w:color="auto"/>
                  </w:divBdr>
                  <w:divsChild>
                    <w:div w:id="1924100713">
                      <w:marLeft w:val="0"/>
                      <w:marRight w:val="0"/>
                      <w:marTop w:val="0"/>
                      <w:marBottom w:val="0"/>
                      <w:divBdr>
                        <w:top w:val="none" w:sz="0" w:space="0" w:color="auto"/>
                        <w:left w:val="none" w:sz="0" w:space="0" w:color="auto"/>
                        <w:bottom w:val="none" w:sz="0" w:space="0" w:color="auto"/>
                        <w:right w:val="none" w:sz="0" w:space="0" w:color="auto"/>
                      </w:divBdr>
                      <w:divsChild>
                        <w:div w:id="722367542">
                          <w:marLeft w:val="0"/>
                          <w:marRight w:val="0"/>
                          <w:marTop w:val="0"/>
                          <w:marBottom w:val="0"/>
                          <w:divBdr>
                            <w:top w:val="none" w:sz="0" w:space="0" w:color="auto"/>
                            <w:left w:val="none" w:sz="0" w:space="0" w:color="auto"/>
                            <w:bottom w:val="none" w:sz="0" w:space="0" w:color="auto"/>
                            <w:right w:val="none" w:sz="0" w:space="0" w:color="auto"/>
                          </w:divBdr>
                          <w:divsChild>
                            <w:div w:id="135195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8545202">
      <w:bodyDiv w:val="1"/>
      <w:marLeft w:val="0"/>
      <w:marRight w:val="0"/>
      <w:marTop w:val="0"/>
      <w:marBottom w:val="0"/>
      <w:divBdr>
        <w:top w:val="none" w:sz="0" w:space="0" w:color="auto"/>
        <w:left w:val="none" w:sz="0" w:space="0" w:color="auto"/>
        <w:bottom w:val="none" w:sz="0" w:space="0" w:color="auto"/>
        <w:right w:val="none" w:sz="0" w:space="0" w:color="auto"/>
      </w:divBdr>
    </w:div>
    <w:div w:id="518667954">
      <w:bodyDiv w:val="1"/>
      <w:marLeft w:val="0"/>
      <w:marRight w:val="0"/>
      <w:marTop w:val="0"/>
      <w:marBottom w:val="0"/>
      <w:divBdr>
        <w:top w:val="none" w:sz="0" w:space="0" w:color="auto"/>
        <w:left w:val="none" w:sz="0" w:space="0" w:color="auto"/>
        <w:bottom w:val="none" w:sz="0" w:space="0" w:color="auto"/>
        <w:right w:val="none" w:sz="0" w:space="0" w:color="auto"/>
      </w:divBdr>
    </w:div>
    <w:div w:id="520972411">
      <w:bodyDiv w:val="1"/>
      <w:marLeft w:val="0"/>
      <w:marRight w:val="0"/>
      <w:marTop w:val="0"/>
      <w:marBottom w:val="0"/>
      <w:divBdr>
        <w:top w:val="none" w:sz="0" w:space="0" w:color="auto"/>
        <w:left w:val="none" w:sz="0" w:space="0" w:color="auto"/>
        <w:bottom w:val="none" w:sz="0" w:space="0" w:color="auto"/>
        <w:right w:val="none" w:sz="0" w:space="0" w:color="auto"/>
      </w:divBdr>
    </w:div>
    <w:div w:id="588080770">
      <w:bodyDiv w:val="1"/>
      <w:marLeft w:val="0"/>
      <w:marRight w:val="0"/>
      <w:marTop w:val="0"/>
      <w:marBottom w:val="0"/>
      <w:divBdr>
        <w:top w:val="none" w:sz="0" w:space="0" w:color="auto"/>
        <w:left w:val="none" w:sz="0" w:space="0" w:color="auto"/>
        <w:bottom w:val="none" w:sz="0" w:space="0" w:color="auto"/>
        <w:right w:val="none" w:sz="0" w:space="0" w:color="auto"/>
      </w:divBdr>
    </w:div>
    <w:div w:id="646592755">
      <w:bodyDiv w:val="1"/>
      <w:marLeft w:val="0"/>
      <w:marRight w:val="0"/>
      <w:marTop w:val="0"/>
      <w:marBottom w:val="0"/>
      <w:divBdr>
        <w:top w:val="none" w:sz="0" w:space="0" w:color="auto"/>
        <w:left w:val="none" w:sz="0" w:space="0" w:color="auto"/>
        <w:bottom w:val="none" w:sz="0" w:space="0" w:color="auto"/>
        <w:right w:val="none" w:sz="0" w:space="0" w:color="auto"/>
      </w:divBdr>
    </w:div>
    <w:div w:id="650451032">
      <w:bodyDiv w:val="1"/>
      <w:marLeft w:val="0"/>
      <w:marRight w:val="0"/>
      <w:marTop w:val="0"/>
      <w:marBottom w:val="0"/>
      <w:divBdr>
        <w:top w:val="none" w:sz="0" w:space="0" w:color="auto"/>
        <w:left w:val="none" w:sz="0" w:space="0" w:color="auto"/>
        <w:bottom w:val="none" w:sz="0" w:space="0" w:color="auto"/>
        <w:right w:val="none" w:sz="0" w:space="0" w:color="auto"/>
      </w:divBdr>
    </w:div>
    <w:div w:id="724645684">
      <w:bodyDiv w:val="1"/>
      <w:marLeft w:val="0"/>
      <w:marRight w:val="0"/>
      <w:marTop w:val="0"/>
      <w:marBottom w:val="0"/>
      <w:divBdr>
        <w:top w:val="none" w:sz="0" w:space="0" w:color="auto"/>
        <w:left w:val="none" w:sz="0" w:space="0" w:color="auto"/>
        <w:bottom w:val="none" w:sz="0" w:space="0" w:color="auto"/>
        <w:right w:val="none" w:sz="0" w:space="0" w:color="auto"/>
      </w:divBdr>
    </w:div>
    <w:div w:id="789709837">
      <w:bodyDiv w:val="1"/>
      <w:marLeft w:val="0"/>
      <w:marRight w:val="0"/>
      <w:marTop w:val="0"/>
      <w:marBottom w:val="0"/>
      <w:divBdr>
        <w:top w:val="none" w:sz="0" w:space="0" w:color="auto"/>
        <w:left w:val="none" w:sz="0" w:space="0" w:color="auto"/>
        <w:bottom w:val="none" w:sz="0" w:space="0" w:color="auto"/>
        <w:right w:val="none" w:sz="0" w:space="0" w:color="auto"/>
      </w:divBdr>
    </w:div>
    <w:div w:id="936519370">
      <w:bodyDiv w:val="1"/>
      <w:marLeft w:val="0"/>
      <w:marRight w:val="0"/>
      <w:marTop w:val="0"/>
      <w:marBottom w:val="0"/>
      <w:divBdr>
        <w:top w:val="none" w:sz="0" w:space="0" w:color="auto"/>
        <w:left w:val="none" w:sz="0" w:space="0" w:color="auto"/>
        <w:bottom w:val="none" w:sz="0" w:space="0" w:color="auto"/>
        <w:right w:val="none" w:sz="0" w:space="0" w:color="auto"/>
      </w:divBdr>
    </w:div>
    <w:div w:id="1078483124">
      <w:bodyDiv w:val="1"/>
      <w:marLeft w:val="0"/>
      <w:marRight w:val="0"/>
      <w:marTop w:val="0"/>
      <w:marBottom w:val="0"/>
      <w:divBdr>
        <w:top w:val="none" w:sz="0" w:space="0" w:color="auto"/>
        <w:left w:val="none" w:sz="0" w:space="0" w:color="auto"/>
        <w:bottom w:val="none" w:sz="0" w:space="0" w:color="auto"/>
        <w:right w:val="none" w:sz="0" w:space="0" w:color="auto"/>
      </w:divBdr>
    </w:div>
    <w:div w:id="1110512959">
      <w:bodyDiv w:val="1"/>
      <w:marLeft w:val="0"/>
      <w:marRight w:val="0"/>
      <w:marTop w:val="0"/>
      <w:marBottom w:val="0"/>
      <w:divBdr>
        <w:top w:val="none" w:sz="0" w:space="0" w:color="auto"/>
        <w:left w:val="none" w:sz="0" w:space="0" w:color="auto"/>
        <w:bottom w:val="none" w:sz="0" w:space="0" w:color="auto"/>
        <w:right w:val="none" w:sz="0" w:space="0" w:color="auto"/>
      </w:divBdr>
    </w:div>
    <w:div w:id="1121267003">
      <w:bodyDiv w:val="1"/>
      <w:marLeft w:val="0"/>
      <w:marRight w:val="0"/>
      <w:marTop w:val="0"/>
      <w:marBottom w:val="0"/>
      <w:divBdr>
        <w:top w:val="none" w:sz="0" w:space="0" w:color="auto"/>
        <w:left w:val="none" w:sz="0" w:space="0" w:color="auto"/>
        <w:bottom w:val="none" w:sz="0" w:space="0" w:color="auto"/>
        <w:right w:val="none" w:sz="0" w:space="0" w:color="auto"/>
      </w:divBdr>
    </w:div>
    <w:div w:id="1163592780">
      <w:bodyDiv w:val="1"/>
      <w:marLeft w:val="0"/>
      <w:marRight w:val="0"/>
      <w:marTop w:val="0"/>
      <w:marBottom w:val="0"/>
      <w:divBdr>
        <w:top w:val="none" w:sz="0" w:space="0" w:color="auto"/>
        <w:left w:val="none" w:sz="0" w:space="0" w:color="auto"/>
        <w:bottom w:val="none" w:sz="0" w:space="0" w:color="auto"/>
        <w:right w:val="none" w:sz="0" w:space="0" w:color="auto"/>
      </w:divBdr>
    </w:div>
    <w:div w:id="1276862513">
      <w:bodyDiv w:val="1"/>
      <w:marLeft w:val="0"/>
      <w:marRight w:val="0"/>
      <w:marTop w:val="0"/>
      <w:marBottom w:val="0"/>
      <w:divBdr>
        <w:top w:val="none" w:sz="0" w:space="0" w:color="auto"/>
        <w:left w:val="none" w:sz="0" w:space="0" w:color="auto"/>
        <w:bottom w:val="none" w:sz="0" w:space="0" w:color="auto"/>
        <w:right w:val="none" w:sz="0" w:space="0" w:color="auto"/>
      </w:divBdr>
    </w:div>
    <w:div w:id="1371102926">
      <w:bodyDiv w:val="1"/>
      <w:marLeft w:val="0"/>
      <w:marRight w:val="0"/>
      <w:marTop w:val="0"/>
      <w:marBottom w:val="0"/>
      <w:divBdr>
        <w:top w:val="none" w:sz="0" w:space="0" w:color="auto"/>
        <w:left w:val="none" w:sz="0" w:space="0" w:color="auto"/>
        <w:bottom w:val="none" w:sz="0" w:space="0" w:color="auto"/>
        <w:right w:val="none" w:sz="0" w:space="0" w:color="auto"/>
      </w:divBdr>
    </w:div>
    <w:div w:id="1404794359">
      <w:bodyDiv w:val="1"/>
      <w:marLeft w:val="0"/>
      <w:marRight w:val="0"/>
      <w:marTop w:val="0"/>
      <w:marBottom w:val="0"/>
      <w:divBdr>
        <w:top w:val="none" w:sz="0" w:space="0" w:color="auto"/>
        <w:left w:val="none" w:sz="0" w:space="0" w:color="auto"/>
        <w:bottom w:val="none" w:sz="0" w:space="0" w:color="auto"/>
        <w:right w:val="none" w:sz="0" w:space="0" w:color="auto"/>
      </w:divBdr>
    </w:div>
    <w:div w:id="1438870566">
      <w:bodyDiv w:val="1"/>
      <w:marLeft w:val="0"/>
      <w:marRight w:val="0"/>
      <w:marTop w:val="0"/>
      <w:marBottom w:val="0"/>
      <w:divBdr>
        <w:top w:val="none" w:sz="0" w:space="0" w:color="auto"/>
        <w:left w:val="none" w:sz="0" w:space="0" w:color="auto"/>
        <w:bottom w:val="none" w:sz="0" w:space="0" w:color="auto"/>
        <w:right w:val="none" w:sz="0" w:space="0" w:color="auto"/>
      </w:divBdr>
    </w:div>
    <w:div w:id="1462991270">
      <w:bodyDiv w:val="1"/>
      <w:marLeft w:val="0"/>
      <w:marRight w:val="0"/>
      <w:marTop w:val="0"/>
      <w:marBottom w:val="0"/>
      <w:divBdr>
        <w:top w:val="none" w:sz="0" w:space="0" w:color="auto"/>
        <w:left w:val="none" w:sz="0" w:space="0" w:color="auto"/>
        <w:bottom w:val="none" w:sz="0" w:space="0" w:color="auto"/>
        <w:right w:val="none" w:sz="0" w:space="0" w:color="auto"/>
      </w:divBdr>
    </w:div>
    <w:div w:id="1476604248">
      <w:bodyDiv w:val="1"/>
      <w:marLeft w:val="0"/>
      <w:marRight w:val="0"/>
      <w:marTop w:val="0"/>
      <w:marBottom w:val="0"/>
      <w:divBdr>
        <w:top w:val="none" w:sz="0" w:space="0" w:color="auto"/>
        <w:left w:val="none" w:sz="0" w:space="0" w:color="auto"/>
        <w:bottom w:val="none" w:sz="0" w:space="0" w:color="auto"/>
        <w:right w:val="none" w:sz="0" w:space="0" w:color="auto"/>
      </w:divBdr>
    </w:div>
    <w:div w:id="1792820309">
      <w:bodyDiv w:val="1"/>
      <w:marLeft w:val="0"/>
      <w:marRight w:val="0"/>
      <w:marTop w:val="0"/>
      <w:marBottom w:val="0"/>
      <w:divBdr>
        <w:top w:val="none" w:sz="0" w:space="0" w:color="auto"/>
        <w:left w:val="none" w:sz="0" w:space="0" w:color="auto"/>
        <w:bottom w:val="none" w:sz="0" w:space="0" w:color="auto"/>
        <w:right w:val="none" w:sz="0" w:space="0" w:color="auto"/>
      </w:divBdr>
    </w:div>
    <w:div w:id="1964192351">
      <w:bodyDiv w:val="1"/>
      <w:marLeft w:val="0"/>
      <w:marRight w:val="0"/>
      <w:marTop w:val="0"/>
      <w:marBottom w:val="0"/>
      <w:divBdr>
        <w:top w:val="none" w:sz="0" w:space="0" w:color="auto"/>
        <w:left w:val="none" w:sz="0" w:space="0" w:color="auto"/>
        <w:bottom w:val="none" w:sz="0" w:space="0" w:color="auto"/>
        <w:right w:val="none" w:sz="0" w:space="0" w:color="auto"/>
      </w:divBdr>
    </w:div>
    <w:div w:id="2033724375">
      <w:bodyDiv w:val="1"/>
      <w:marLeft w:val="0"/>
      <w:marRight w:val="0"/>
      <w:marTop w:val="0"/>
      <w:marBottom w:val="0"/>
      <w:divBdr>
        <w:top w:val="none" w:sz="0" w:space="0" w:color="auto"/>
        <w:left w:val="none" w:sz="0" w:space="0" w:color="auto"/>
        <w:bottom w:val="none" w:sz="0" w:space="0" w:color="auto"/>
        <w:right w:val="none" w:sz="0" w:space="0" w:color="auto"/>
      </w:divBdr>
    </w:div>
    <w:div w:id="209697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A3101-1B00-4590-9D38-5DE5B092AACD}">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11EB6D51-D666-4133-8AA0-76A7E3343428}">
  <ds:schemaRefs>
    <ds:schemaRef ds:uri="http://schemas.microsoft.com/sharepoint/v3/contenttype/forms"/>
  </ds:schemaRefs>
</ds:datastoreItem>
</file>

<file path=customXml/itemProps3.xml><?xml version="1.0" encoding="utf-8"?>
<ds:datastoreItem xmlns:ds="http://schemas.openxmlformats.org/officeDocument/2006/customXml" ds:itemID="{645DFA30-F33A-4209-A166-28CF684F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342201-DDEF-4074-B967-8817B3AA4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23</Pages>
  <Words>9609</Words>
  <Characters>54776</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SBD Consultancy Services (NCB)</vt:lpstr>
    </vt:vector>
  </TitlesOfParts>
  <Company/>
  <LinksUpToDate>false</LinksUpToDate>
  <CharactersWithSpaces>64257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Consultancy Services (NCB)</dc:title>
  <dc:subject/>
  <dc:creator>Miroslav Alilovic</dc:creator>
  <cp:keywords/>
  <dc:description/>
  <cp:lastModifiedBy>Gossa Guta</cp:lastModifiedBy>
  <cp:revision>23</cp:revision>
  <cp:lastPrinted>2020-10-15T02:46:00Z</cp:lastPrinted>
  <dcterms:created xsi:type="dcterms:W3CDTF">2026-10-07T08:50:00Z</dcterms:created>
  <dcterms:modified xsi:type="dcterms:W3CDTF">2026-10-12T12:14:00Z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5090500d,483f81ad,7f8cb484,51ac636b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2026-06-18T11:44:52Z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045e89ef-e279-4556-9ab2-20256093aec1</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GrammarlyDocumentId">
    <vt:lpwstr>3f521406-af45-4eb4-8819-60e3f2623f50</vt:lpwstr>
  </property>
  <property fmtid="{D5CDD505-2E9C-101B-9397-08002B2CF9AE}" pid="14" name="ContentTypeId">
    <vt:lpwstr>0x01010022D807DA5079DD4F8FC962D9402EEFD8</vt:lpwstr>
  </property>
</Properties>
</file>